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numbering.xml" ContentType="application/vnd.openxmlformats-officedocument.wordprocessingml.numbering+xml"/>
  <Override PartName="/word/people.xml" ContentType="application/vnd.openxmlformats-officedocument.wordprocessingml.peop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5973F19">
      <w:pPr>
        <w:pStyle w:val="23"/>
        <w:spacing w:line="500" w:lineRule="exact"/>
        <w:ind w:left="0"/>
        <w:jc w:val="center"/>
        <w:rPr>
          <w:rFonts w:hint="eastAsia" w:ascii="仿宋" w:eastAsia="仿宋"/>
          <w:b/>
          <w:bCs/>
          <w:color w:val="auto"/>
          <w:sz w:val="48"/>
          <w:szCs w:val="48"/>
          <w:highlight w:val="none"/>
          <w:shd w:val="clear" w:color="auto" w:fill="auto"/>
          <w:lang w:val="en-US" w:eastAsia="zh-CN"/>
        </w:rPr>
      </w:pPr>
    </w:p>
    <w:p w14:paraId="3AB8F455">
      <w:pPr>
        <w:pStyle w:val="23"/>
        <w:spacing w:line="500" w:lineRule="exact"/>
        <w:ind w:left="0"/>
        <w:jc w:val="center"/>
        <w:rPr>
          <w:rFonts w:hint="eastAsia" w:ascii="仿宋" w:eastAsia="仿宋"/>
          <w:b/>
          <w:bCs/>
          <w:color w:val="auto"/>
          <w:sz w:val="48"/>
          <w:szCs w:val="48"/>
          <w:highlight w:val="none"/>
          <w:shd w:val="clear" w:color="auto" w:fill="auto"/>
          <w:lang w:val="en-US" w:eastAsia="zh-CN"/>
        </w:rPr>
      </w:pPr>
    </w:p>
    <w:p w14:paraId="5DAFAE1B">
      <w:pPr>
        <w:pStyle w:val="23"/>
        <w:spacing w:line="500" w:lineRule="exact"/>
        <w:ind w:left="0"/>
        <w:jc w:val="center"/>
        <w:rPr>
          <w:rFonts w:hint="eastAsia" w:ascii="仿宋" w:eastAsia="仿宋"/>
          <w:b/>
          <w:bCs/>
          <w:color w:val="auto"/>
          <w:sz w:val="32"/>
          <w:highlight w:val="none"/>
          <w:shd w:val="clear" w:color="auto" w:fill="auto"/>
        </w:rPr>
      </w:pPr>
      <w:r>
        <w:rPr>
          <w:rFonts w:hint="eastAsia" w:ascii="仿宋" w:eastAsia="仿宋"/>
          <w:b/>
          <w:bCs/>
          <w:color w:val="auto"/>
          <w:sz w:val="48"/>
          <w:szCs w:val="48"/>
          <w:highlight w:val="none"/>
          <w:shd w:val="clear" w:color="auto" w:fill="auto"/>
          <w:lang w:val="en-US" w:eastAsia="zh-CN"/>
        </w:rPr>
        <w:t>彭水自治县万足至石盘段公路及安全提升工程（砂石原材料加工）</w:t>
      </w:r>
    </w:p>
    <w:p w14:paraId="698E1E62">
      <w:pPr>
        <w:rPr>
          <w:rFonts w:hint="eastAsia"/>
          <w:color w:val="auto"/>
          <w:highlight w:val="none"/>
          <w:shd w:val="clear" w:color="auto" w:fill="auto"/>
        </w:rPr>
      </w:pPr>
    </w:p>
    <w:p w14:paraId="7C58E002">
      <w:pPr>
        <w:pStyle w:val="22"/>
        <w:rPr>
          <w:rFonts w:hint="eastAsia"/>
          <w:color w:val="auto"/>
          <w:highlight w:val="none"/>
          <w:shd w:val="clear" w:color="auto" w:fill="auto"/>
        </w:rPr>
      </w:pPr>
    </w:p>
    <w:p w14:paraId="3E3415A1">
      <w:pPr>
        <w:rPr>
          <w:rFonts w:hint="eastAsia"/>
          <w:color w:val="auto"/>
          <w:highlight w:val="none"/>
          <w:shd w:val="clear" w:color="auto" w:fill="auto"/>
        </w:rPr>
      </w:pPr>
    </w:p>
    <w:p w14:paraId="06963293">
      <w:pPr>
        <w:pStyle w:val="23"/>
        <w:spacing w:line="500" w:lineRule="exact"/>
        <w:ind w:left="0"/>
        <w:jc w:val="center"/>
        <w:rPr>
          <w:rFonts w:hint="eastAsia" w:ascii="仿宋" w:eastAsia="仿宋"/>
          <w:b/>
          <w:bCs/>
          <w:color w:val="auto"/>
          <w:sz w:val="32"/>
          <w:highlight w:val="none"/>
          <w:shd w:val="clear" w:color="auto" w:fill="auto"/>
        </w:rPr>
      </w:pPr>
    </w:p>
    <w:p w14:paraId="75181FE0">
      <w:pPr>
        <w:keepNext/>
        <w:keepLines/>
        <w:pageBreakBefore w:val="0"/>
        <w:widowControl w:val="0"/>
        <w:kinsoku/>
        <w:wordWrap/>
        <w:overflowPunct/>
        <w:topLinePunct w:val="0"/>
        <w:autoSpaceDE/>
        <w:autoSpaceDN/>
        <w:bidi w:val="0"/>
        <w:adjustRightInd/>
        <w:snapToGrid/>
        <w:spacing w:line="413" w:lineRule="auto"/>
        <w:jc w:val="center"/>
        <w:textAlignment w:val="auto"/>
        <w:outlineLvl w:val="9"/>
        <w:rPr>
          <w:rFonts w:hint="default"/>
          <w:color w:val="auto"/>
          <w:sz w:val="96"/>
          <w:szCs w:val="44"/>
          <w:highlight w:val="none"/>
          <w:shd w:val="clear" w:color="auto" w:fill="auto"/>
          <w:lang w:val="en-US" w:eastAsia="zh-CN"/>
        </w:rPr>
      </w:pPr>
      <w:bookmarkStart w:id="0" w:name="_Toc2205"/>
      <w:bookmarkStart w:id="1" w:name="_Toc21591"/>
      <w:bookmarkStart w:id="2" w:name="_Toc14703"/>
      <w:r>
        <w:rPr>
          <w:rFonts w:hint="eastAsia"/>
          <w:color w:val="auto"/>
          <w:sz w:val="96"/>
          <w:szCs w:val="44"/>
          <w:highlight w:val="none"/>
          <w:shd w:val="clear" w:color="auto" w:fill="auto"/>
          <w:lang w:val="en-US" w:eastAsia="zh-CN"/>
        </w:rPr>
        <w:t>采购文件</w:t>
      </w:r>
      <w:bookmarkEnd w:id="0"/>
      <w:bookmarkEnd w:id="1"/>
      <w:bookmarkEnd w:id="2"/>
    </w:p>
    <w:p w14:paraId="553707AE">
      <w:pPr>
        <w:pStyle w:val="23"/>
        <w:spacing w:line="500" w:lineRule="exact"/>
        <w:ind w:left="0"/>
        <w:jc w:val="center"/>
        <w:rPr>
          <w:rFonts w:hint="eastAsia" w:ascii="仿宋" w:eastAsia="仿宋"/>
          <w:b/>
          <w:bCs/>
          <w:color w:val="auto"/>
          <w:sz w:val="32"/>
          <w:highlight w:val="none"/>
          <w:shd w:val="clear" w:color="auto" w:fill="auto"/>
        </w:rPr>
      </w:pPr>
    </w:p>
    <w:p w14:paraId="7B7AE529">
      <w:pPr>
        <w:pStyle w:val="23"/>
        <w:spacing w:line="500" w:lineRule="exact"/>
        <w:ind w:left="0"/>
        <w:jc w:val="center"/>
        <w:rPr>
          <w:rFonts w:ascii="仿宋" w:eastAsia="仿宋"/>
          <w:b/>
          <w:bCs/>
          <w:color w:val="auto"/>
          <w:sz w:val="32"/>
          <w:highlight w:val="none"/>
          <w:shd w:val="clear" w:color="auto" w:fill="auto"/>
        </w:rPr>
      </w:pPr>
      <w:r>
        <w:rPr>
          <w:rFonts w:hint="eastAsia" w:ascii="仿宋" w:eastAsia="仿宋"/>
          <w:b/>
          <w:bCs/>
          <w:color w:val="auto"/>
          <w:sz w:val="32"/>
          <w:highlight w:val="none"/>
          <w:shd w:val="clear" w:color="auto" w:fill="auto"/>
        </w:rPr>
        <w:t>（</w:t>
      </w:r>
      <w:r>
        <w:rPr>
          <w:rFonts w:hint="eastAsia" w:ascii="仿宋" w:eastAsia="仿宋"/>
          <w:b/>
          <w:bCs/>
          <w:color w:val="auto"/>
          <w:sz w:val="32"/>
          <w:highlight w:val="none"/>
          <w:shd w:val="clear" w:color="auto" w:fill="auto"/>
          <w:lang w:val="en-US" w:eastAsia="zh-CN"/>
        </w:rPr>
        <w:t>最低价投标法</w:t>
      </w:r>
      <w:r>
        <w:rPr>
          <w:rFonts w:hint="eastAsia" w:ascii="仿宋" w:eastAsia="仿宋"/>
          <w:b/>
          <w:bCs/>
          <w:color w:val="auto"/>
          <w:sz w:val="32"/>
          <w:highlight w:val="none"/>
          <w:shd w:val="clear" w:color="auto" w:fill="auto"/>
        </w:rPr>
        <w:t>）</w:t>
      </w:r>
    </w:p>
    <w:p w14:paraId="21F0DF5B">
      <w:pPr>
        <w:pStyle w:val="23"/>
        <w:spacing w:line="500" w:lineRule="exact"/>
        <w:ind w:left="0"/>
        <w:jc w:val="center"/>
        <w:rPr>
          <w:rFonts w:ascii="仿宋" w:eastAsia="仿宋"/>
          <w:b/>
          <w:bCs/>
          <w:color w:val="auto"/>
          <w:sz w:val="32"/>
          <w:highlight w:val="none"/>
          <w:shd w:val="clear" w:color="auto" w:fill="auto"/>
        </w:rPr>
      </w:pPr>
    </w:p>
    <w:p w14:paraId="1C2C0D3D">
      <w:pPr>
        <w:pStyle w:val="23"/>
        <w:spacing w:line="500" w:lineRule="exact"/>
        <w:ind w:left="0"/>
        <w:rPr>
          <w:rFonts w:ascii="仿宋" w:eastAsia="仿宋"/>
          <w:color w:val="auto"/>
          <w:sz w:val="32"/>
          <w:highlight w:val="none"/>
          <w:shd w:val="clear" w:color="auto" w:fill="auto"/>
        </w:rPr>
      </w:pPr>
    </w:p>
    <w:p w14:paraId="50D28A90">
      <w:pPr>
        <w:pStyle w:val="23"/>
        <w:spacing w:line="500" w:lineRule="exact"/>
        <w:ind w:left="0"/>
        <w:rPr>
          <w:rFonts w:ascii="仿宋" w:eastAsia="仿宋"/>
          <w:color w:val="auto"/>
          <w:sz w:val="32"/>
          <w:highlight w:val="none"/>
          <w:shd w:val="clear" w:color="auto" w:fill="auto"/>
        </w:rPr>
      </w:pPr>
    </w:p>
    <w:p w14:paraId="0BBE430D">
      <w:pPr>
        <w:pStyle w:val="23"/>
        <w:spacing w:line="500" w:lineRule="exact"/>
        <w:ind w:left="0"/>
        <w:rPr>
          <w:rFonts w:ascii="仿宋" w:eastAsia="仿宋"/>
          <w:color w:val="auto"/>
          <w:sz w:val="32"/>
          <w:highlight w:val="none"/>
          <w:shd w:val="clear" w:color="auto" w:fill="auto"/>
        </w:rPr>
      </w:pPr>
    </w:p>
    <w:p w14:paraId="282AABF4">
      <w:pPr>
        <w:keepNext w:val="0"/>
        <w:keepLines w:val="0"/>
        <w:pageBreakBefore w:val="0"/>
        <w:widowControl w:val="0"/>
        <w:kinsoku/>
        <w:wordWrap/>
        <w:overflowPunct/>
        <w:topLinePunct w:val="0"/>
        <w:autoSpaceDE/>
        <w:autoSpaceDN/>
        <w:bidi w:val="0"/>
        <w:adjustRightInd/>
        <w:spacing w:line="480" w:lineRule="auto"/>
        <w:jc w:val="center"/>
        <w:textAlignment w:val="auto"/>
        <w:outlineLvl w:val="0"/>
        <w:rPr>
          <w:rFonts w:hint="eastAsia" w:ascii="仿宋" w:eastAsia="仿宋"/>
          <w:color w:val="auto"/>
          <w:sz w:val="30"/>
          <w:szCs w:val="30"/>
          <w:highlight w:val="none"/>
          <w:shd w:val="clear" w:color="auto" w:fill="auto"/>
          <w:lang w:eastAsia="zh-CN"/>
        </w:rPr>
      </w:pPr>
      <w:r>
        <w:rPr>
          <w:rFonts w:hint="eastAsia" w:ascii="仿宋" w:eastAsia="仿宋"/>
          <w:color w:val="auto"/>
          <w:sz w:val="30"/>
          <w:szCs w:val="30"/>
          <w:highlight w:val="none"/>
          <w:shd w:val="clear" w:color="auto" w:fill="auto"/>
        </w:rPr>
        <w:t>采购人：重庆康发公路工程有限责任公司</w:t>
      </w:r>
    </w:p>
    <w:p w14:paraId="5D64990B">
      <w:pPr>
        <w:keepNext w:val="0"/>
        <w:keepLines w:val="0"/>
        <w:pageBreakBefore w:val="0"/>
        <w:widowControl w:val="0"/>
        <w:kinsoku/>
        <w:wordWrap/>
        <w:overflowPunct/>
        <w:topLinePunct w:val="0"/>
        <w:autoSpaceDE/>
        <w:autoSpaceDN/>
        <w:bidi w:val="0"/>
        <w:adjustRightInd/>
        <w:spacing w:line="480" w:lineRule="auto"/>
        <w:jc w:val="center"/>
        <w:textAlignment w:val="auto"/>
        <w:outlineLvl w:val="0"/>
        <w:rPr>
          <w:rFonts w:hint="eastAsia" w:ascii="仿宋" w:eastAsia="仿宋"/>
          <w:color w:val="auto"/>
          <w:sz w:val="30"/>
          <w:szCs w:val="30"/>
          <w:highlight w:val="none"/>
          <w:shd w:val="clear" w:color="auto" w:fill="auto"/>
          <w:lang w:val="en-US" w:eastAsia="zh-CN"/>
        </w:rPr>
      </w:pPr>
      <w:r>
        <w:rPr>
          <w:rFonts w:hint="eastAsia" w:ascii="仿宋" w:eastAsia="仿宋"/>
          <w:color w:val="auto"/>
          <w:sz w:val="30"/>
          <w:szCs w:val="30"/>
          <w:highlight w:val="none"/>
          <w:shd w:val="clear" w:color="auto" w:fill="auto"/>
        </w:rPr>
        <w:t>采购代理机构：</w:t>
      </w:r>
      <w:r>
        <w:rPr>
          <w:rFonts w:hint="eastAsia" w:ascii="仿宋" w:eastAsia="仿宋"/>
          <w:color w:val="auto"/>
          <w:sz w:val="30"/>
          <w:szCs w:val="30"/>
          <w:highlight w:val="none"/>
          <w:shd w:val="clear" w:color="auto" w:fill="auto"/>
          <w:lang w:eastAsia="zh-CN"/>
        </w:rPr>
        <w:t>中纳恒业项目管理有限公司</w:t>
      </w:r>
    </w:p>
    <w:p w14:paraId="4B5A9033">
      <w:pPr>
        <w:keepNext w:val="0"/>
        <w:keepLines w:val="0"/>
        <w:pageBreakBefore w:val="0"/>
        <w:widowControl w:val="0"/>
        <w:kinsoku/>
        <w:wordWrap/>
        <w:overflowPunct/>
        <w:topLinePunct w:val="0"/>
        <w:autoSpaceDE/>
        <w:autoSpaceDN/>
        <w:bidi w:val="0"/>
        <w:adjustRightInd/>
        <w:snapToGrid w:val="0"/>
        <w:spacing w:line="480" w:lineRule="auto"/>
        <w:jc w:val="center"/>
        <w:textAlignment w:val="auto"/>
        <w:rPr>
          <w:rFonts w:hint="eastAsia" w:ascii="仿宋" w:eastAsia="仿宋"/>
          <w:color w:val="auto"/>
          <w:sz w:val="32"/>
          <w:szCs w:val="32"/>
          <w:highlight w:val="none"/>
          <w:shd w:val="clear" w:color="auto" w:fill="auto"/>
        </w:rPr>
      </w:pPr>
    </w:p>
    <w:p w14:paraId="1BFA1C4C">
      <w:pPr>
        <w:keepNext w:val="0"/>
        <w:keepLines w:val="0"/>
        <w:pageBreakBefore w:val="0"/>
        <w:widowControl w:val="0"/>
        <w:kinsoku/>
        <w:wordWrap/>
        <w:overflowPunct/>
        <w:topLinePunct w:val="0"/>
        <w:autoSpaceDE/>
        <w:autoSpaceDN/>
        <w:bidi w:val="0"/>
        <w:adjustRightInd/>
        <w:snapToGrid w:val="0"/>
        <w:spacing w:line="480" w:lineRule="auto"/>
        <w:jc w:val="center"/>
        <w:textAlignment w:val="auto"/>
        <w:rPr>
          <w:rFonts w:ascii="仿宋" w:eastAsia="仿宋"/>
          <w:color w:val="auto"/>
          <w:sz w:val="44"/>
          <w:szCs w:val="28"/>
          <w:highlight w:val="none"/>
          <w:shd w:val="clear" w:color="auto" w:fill="auto"/>
        </w:rPr>
      </w:pPr>
      <w:r>
        <w:rPr>
          <w:rFonts w:hint="eastAsia" w:ascii="仿宋" w:eastAsia="仿宋"/>
          <w:color w:val="auto"/>
          <w:sz w:val="32"/>
          <w:szCs w:val="32"/>
          <w:highlight w:val="none"/>
          <w:shd w:val="clear" w:color="auto" w:fill="auto"/>
        </w:rPr>
        <w:t>二○二</w:t>
      </w:r>
      <w:r>
        <w:rPr>
          <w:rFonts w:hint="eastAsia" w:ascii="仿宋" w:eastAsia="仿宋"/>
          <w:color w:val="auto"/>
          <w:sz w:val="32"/>
          <w:szCs w:val="32"/>
          <w:highlight w:val="none"/>
          <w:shd w:val="clear" w:color="auto" w:fill="auto"/>
          <w:lang w:val="en-US" w:eastAsia="zh-CN"/>
        </w:rPr>
        <w:t>六</w:t>
      </w:r>
      <w:r>
        <w:rPr>
          <w:rFonts w:hint="eastAsia" w:ascii="仿宋" w:eastAsia="仿宋"/>
          <w:color w:val="auto"/>
          <w:sz w:val="32"/>
          <w:szCs w:val="32"/>
          <w:highlight w:val="none"/>
          <w:shd w:val="clear" w:color="auto" w:fill="auto"/>
        </w:rPr>
        <w:t>年</w:t>
      </w:r>
      <w:del w:id="10" w:author="Anastasia" w:date="2026-08-14T15:38:11Z">
        <w:r>
          <w:rPr>
            <w:rFonts w:hint="default" w:ascii="仿宋" w:eastAsia="仿宋"/>
            <w:color w:val="auto"/>
            <w:sz w:val="32"/>
            <w:szCs w:val="32"/>
            <w:highlight w:val="none"/>
            <w:shd w:val="clear" w:color="auto" w:fill="auto"/>
            <w:lang w:val="en-US" w:eastAsia="zh-CN"/>
          </w:rPr>
          <w:delText>七</w:delText>
        </w:r>
      </w:del>
      <w:ins w:id="11" w:author="Anastasia" w:date="2026-08-14T15:38:12Z">
        <w:r>
          <w:rPr>
            <w:rFonts w:hint="eastAsia" w:ascii="仿宋" w:eastAsia="仿宋"/>
            <w:color w:val="auto"/>
            <w:sz w:val="32"/>
            <w:szCs w:val="32"/>
            <w:highlight w:val="none"/>
            <w:shd w:val="clear" w:color="auto" w:fill="auto"/>
            <w:lang w:val="en-US" w:eastAsia="zh-CN"/>
          </w:rPr>
          <w:t>八</w:t>
        </w:r>
      </w:ins>
      <w:r>
        <w:rPr>
          <w:rFonts w:hint="eastAsia" w:ascii="仿宋" w:eastAsia="仿宋"/>
          <w:color w:val="auto"/>
          <w:sz w:val="32"/>
          <w:szCs w:val="32"/>
          <w:highlight w:val="none"/>
          <w:shd w:val="clear" w:color="auto" w:fill="auto"/>
        </w:rPr>
        <w:t>月</w:t>
      </w:r>
    </w:p>
    <w:p w14:paraId="5353A241">
      <w:pPr>
        <w:spacing w:line="480" w:lineRule="exact"/>
        <w:jc w:val="center"/>
        <w:outlineLvl w:val="0"/>
        <w:rPr>
          <w:rFonts w:hint="eastAsia" w:ascii="仿宋" w:eastAsia="仿宋"/>
          <w:color w:val="auto"/>
          <w:sz w:val="44"/>
          <w:szCs w:val="28"/>
          <w:highlight w:val="none"/>
          <w:shd w:val="clear" w:color="auto" w:fill="auto"/>
        </w:rPr>
      </w:pPr>
    </w:p>
    <w:p w14:paraId="28C4CE52">
      <w:pPr>
        <w:rPr>
          <w:rFonts w:hint="eastAsia" w:ascii="仿宋" w:eastAsia="仿宋"/>
          <w:color w:val="auto"/>
          <w:sz w:val="44"/>
          <w:szCs w:val="28"/>
          <w:highlight w:val="none"/>
          <w:shd w:val="clear" w:color="auto" w:fill="auto"/>
        </w:rPr>
      </w:pPr>
      <w:r>
        <w:rPr>
          <w:rFonts w:hint="eastAsia" w:ascii="仿宋" w:eastAsia="仿宋"/>
          <w:color w:val="auto"/>
          <w:sz w:val="44"/>
          <w:szCs w:val="28"/>
          <w:highlight w:val="none"/>
          <w:shd w:val="clear" w:color="auto" w:fill="auto"/>
        </w:rPr>
        <w:br w:type="page"/>
      </w:r>
    </w:p>
    <w:p w14:paraId="25F608D9">
      <w:pPr>
        <w:spacing w:line="480" w:lineRule="exact"/>
        <w:jc w:val="center"/>
        <w:outlineLvl w:val="0"/>
        <w:rPr>
          <w:rFonts w:ascii="仿宋" w:eastAsia="仿宋"/>
          <w:color w:val="auto"/>
          <w:sz w:val="44"/>
          <w:szCs w:val="28"/>
          <w:highlight w:val="none"/>
          <w:shd w:val="clear" w:color="auto" w:fill="auto"/>
        </w:rPr>
      </w:pPr>
      <w:r>
        <w:rPr>
          <w:rFonts w:hint="eastAsia" w:ascii="仿宋" w:eastAsia="仿宋"/>
          <w:color w:val="auto"/>
          <w:sz w:val="44"/>
          <w:szCs w:val="28"/>
          <w:highlight w:val="none"/>
          <w:shd w:val="clear" w:color="auto" w:fill="auto"/>
        </w:rPr>
        <w:t>目  录</w:t>
      </w:r>
    </w:p>
    <w:p w14:paraId="7B49BFD2">
      <w:pPr>
        <w:pStyle w:val="48"/>
        <w:tabs>
          <w:tab w:val="right" w:leader="dot" w:pos="9412"/>
        </w:tabs>
        <w:rPr>
          <w:color w:val="auto"/>
          <w:highlight w:val="none"/>
          <w:shd w:val="clear" w:color="auto" w:fill="auto"/>
        </w:rPr>
      </w:pPr>
      <w:r>
        <w:rPr>
          <w:rFonts w:hint="eastAsia" w:ascii="仿宋" w:eastAsia="仿宋"/>
          <w:color w:val="auto"/>
          <w:sz w:val="24"/>
          <w:szCs w:val="24"/>
          <w:highlight w:val="none"/>
          <w:shd w:val="clear" w:color="auto" w:fill="auto"/>
        </w:rPr>
        <w:fldChar w:fldCharType="begin"/>
      </w:r>
      <w:r>
        <w:rPr>
          <w:rFonts w:hint="eastAsia" w:ascii="仿宋" w:eastAsia="仿宋"/>
          <w:color w:val="auto"/>
          <w:sz w:val="24"/>
          <w:szCs w:val="24"/>
          <w:highlight w:val="none"/>
          <w:shd w:val="clear" w:color="auto" w:fill="auto"/>
        </w:rPr>
        <w:instrText xml:space="preserve"> TOC \o "1-3" \h \z </w:instrText>
      </w:r>
      <w:r>
        <w:rPr>
          <w:rFonts w:hint="eastAsia" w:ascii="仿宋" w:eastAsia="仿宋"/>
          <w:color w:val="auto"/>
          <w:sz w:val="24"/>
          <w:szCs w:val="24"/>
          <w:highlight w:val="none"/>
          <w:shd w:val="clear" w:color="auto" w:fill="auto"/>
        </w:rPr>
        <w:fldChar w:fldCharType="separate"/>
      </w:r>
      <w:r>
        <w:rPr>
          <w:rFonts w:hint="eastAsia" w:ascii="仿宋" w:eastAsia="仿宋"/>
          <w:color w:val="auto"/>
          <w:szCs w:val="24"/>
          <w:highlight w:val="none"/>
          <w:shd w:val="clear" w:color="auto" w:fill="auto"/>
        </w:rPr>
        <w:fldChar w:fldCharType="begin"/>
      </w:r>
      <w:r>
        <w:rPr>
          <w:rFonts w:hint="eastAsia" w:ascii="仿宋" w:eastAsia="仿宋"/>
          <w:color w:val="auto"/>
          <w:szCs w:val="24"/>
          <w:highlight w:val="none"/>
          <w:shd w:val="clear" w:color="auto" w:fill="auto"/>
        </w:rPr>
        <w:instrText xml:space="preserve"> HYPERLINK \l _Toc2463 </w:instrText>
      </w:r>
      <w:r>
        <w:rPr>
          <w:rFonts w:hint="eastAsia" w:ascii="仿宋" w:eastAsia="仿宋"/>
          <w:color w:val="auto"/>
          <w:szCs w:val="24"/>
          <w:highlight w:val="none"/>
          <w:shd w:val="clear" w:color="auto" w:fill="auto"/>
        </w:rPr>
        <w:fldChar w:fldCharType="separate"/>
      </w:r>
      <w:r>
        <w:rPr>
          <w:rFonts w:hint="eastAsia" w:ascii="仿宋" w:eastAsia="仿宋"/>
          <w:color w:val="auto"/>
          <w:szCs w:val="30"/>
          <w:highlight w:val="none"/>
          <w:shd w:val="clear" w:color="auto" w:fill="auto"/>
        </w:rPr>
        <w:t>第一篇</w:t>
      </w:r>
      <w:r>
        <w:rPr>
          <w:rFonts w:hint="eastAsia" w:ascii="仿宋" w:eastAsia="仿宋"/>
          <w:color w:val="auto"/>
          <w:szCs w:val="30"/>
          <w:highlight w:val="none"/>
          <w:shd w:val="clear" w:color="auto" w:fill="auto"/>
          <w:lang w:val="en-US" w:eastAsia="zh-CN"/>
        </w:rPr>
        <w:t xml:space="preserve"> </w:t>
      </w:r>
      <w:r>
        <w:rPr>
          <w:rFonts w:hint="eastAsia" w:ascii="仿宋" w:eastAsia="仿宋" w:cs="Times New Roman"/>
          <w:color w:val="auto"/>
          <w:szCs w:val="30"/>
          <w:highlight w:val="none"/>
          <w:shd w:val="clear" w:color="auto" w:fill="auto"/>
          <w:lang w:eastAsia="zh-CN"/>
        </w:rPr>
        <w:t>采购</w:t>
      </w:r>
      <w:r>
        <w:rPr>
          <w:rFonts w:hint="eastAsia" w:ascii="仿宋" w:eastAsia="仿宋" w:cs="Times New Roman"/>
          <w:color w:val="auto"/>
          <w:szCs w:val="30"/>
          <w:highlight w:val="none"/>
          <w:shd w:val="clear" w:color="auto" w:fill="auto"/>
        </w:rPr>
        <w:t>公告</w:t>
      </w:r>
      <w:r>
        <w:rPr>
          <w:color w:val="auto"/>
          <w:highlight w:val="none"/>
          <w:shd w:val="clear" w:color="auto" w:fill="auto"/>
        </w:rPr>
        <w:tab/>
      </w:r>
      <w:r>
        <w:rPr>
          <w:color w:val="auto"/>
          <w:highlight w:val="none"/>
          <w:shd w:val="clear" w:color="auto" w:fill="auto"/>
        </w:rPr>
        <w:fldChar w:fldCharType="begin"/>
      </w:r>
      <w:r>
        <w:rPr>
          <w:color w:val="auto"/>
          <w:highlight w:val="none"/>
          <w:shd w:val="clear" w:color="auto" w:fill="auto"/>
        </w:rPr>
        <w:instrText xml:space="preserve"> PAGEREF _Toc2463 \h </w:instrText>
      </w:r>
      <w:r>
        <w:rPr>
          <w:color w:val="auto"/>
          <w:highlight w:val="none"/>
          <w:shd w:val="clear" w:color="auto" w:fill="auto"/>
        </w:rPr>
        <w:fldChar w:fldCharType="separate"/>
      </w:r>
      <w:r>
        <w:rPr>
          <w:color w:val="auto"/>
          <w:highlight w:val="none"/>
          <w:shd w:val="clear" w:color="auto" w:fill="auto"/>
        </w:rPr>
        <w:t>- 3 -</w:t>
      </w:r>
      <w:r>
        <w:rPr>
          <w:color w:val="auto"/>
          <w:highlight w:val="none"/>
          <w:shd w:val="clear" w:color="auto" w:fill="auto"/>
        </w:rPr>
        <w:fldChar w:fldCharType="end"/>
      </w:r>
      <w:r>
        <w:rPr>
          <w:rFonts w:hint="eastAsia" w:ascii="仿宋" w:eastAsia="仿宋"/>
          <w:color w:val="auto"/>
          <w:szCs w:val="24"/>
          <w:highlight w:val="none"/>
          <w:shd w:val="clear" w:color="auto" w:fill="auto"/>
        </w:rPr>
        <w:fldChar w:fldCharType="end"/>
      </w:r>
    </w:p>
    <w:p w14:paraId="78B4FA3D">
      <w:pPr>
        <w:pStyle w:val="48"/>
        <w:tabs>
          <w:tab w:val="right" w:leader="dot" w:pos="9412"/>
        </w:tabs>
        <w:rPr>
          <w:color w:val="auto"/>
          <w:highlight w:val="none"/>
          <w:shd w:val="clear" w:color="auto" w:fill="auto"/>
        </w:rPr>
      </w:pPr>
      <w:r>
        <w:rPr>
          <w:rFonts w:hint="eastAsia" w:ascii="仿宋" w:eastAsia="仿宋"/>
          <w:color w:val="auto"/>
          <w:szCs w:val="24"/>
          <w:highlight w:val="none"/>
          <w:shd w:val="clear" w:color="auto" w:fill="auto"/>
        </w:rPr>
        <w:fldChar w:fldCharType="begin"/>
      </w:r>
      <w:r>
        <w:rPr>
          <w:rFonts w:hint="eastAsia" w:ascii="仿宋" w:eastAsia="仿宋"/>
          <w:color w:val="auto"/>
          <w:szCs w:val="24"/>
          <w:highlight w:val="none"/>
          <w:shd w:val="clear" w:color="auto" w:fill="auto"/>
        </w:rPr>
        <w:instrText xml:space="preserve"> HYPERLINK \l _Toc21996 </w:instrText>
      </w:r>
      <w:r>
        <w:rPr>
          <w:rFonts w:hint="eastAsia" w:ascii="仿宋" w:eastAsia="仿宋"/>
          <w:color w:val="auto"/>
          <w:szCs w:val="24"/>
          <w:highlight w:val="none"/>
          <w:shd w:val="clear" w:color="auto" w:fill="auto"/>
        </w:rPr>
        <w:fldChar w:fldCharType="separate"/>
      </w:r>
      <w:r>
        <w:rPr>
          <w:rFonts w:hint="eastAsia" w:ascii="仿宋" w:eastAsia="仿宋"/>
          <w:color w:val="auto"/>
          <w:szCs w:val="30"/>
          <w:highlight w:val="none"/>
          <w:shd w:val="clear" w:color="auto" w:fill="auto"/>
        </w:rPr>
        <w:t>第二篇 项目技术</w:t>
      </w:r>
      <w:r>
        <w:rPr>
          <w:rFonts w:hint="eastAsia" w:ascii="仿宋" w:eastAsia="仿宋"/>
          <w:color w:val="auto"/>
          <w:szCs w:val="30"/>
          <w:highlight w:val="none"/>
          <w:shd w:val="clear" w:color="auto" w:fill="auto"/>
          <w:lang w:eastAsia="zh-CN"/>
        </w:rPr>
        <w:t>（</w:t>
      </w:r>
      <w:r>
        <w:rPr>
          <w:rFonts w:hint="eastAsia" w:ascii="仿宋" w:eastAsia="仿宋"/>
          <w:color w:val="auto"/>
          <w:szCs w:val="30"/>
          <w:highlight w:val="none"/>
          <w:shd w:val="clear" w:color="auto" w:fill="auto"/>
          <w:lang w:val="en-US" w:eastAsia="zh-CN"/>
        </w:rPr>
        <w:t>质量</w:t>
      </w:r>
      <w:r>
        <w:rPr>
          <w:rFonts w:hint="eastAsia" w:ascii="仿宋" w:eastAsia="仿宋"/>
          <w:color w:val="auto"/>
          <w:szCs w:val="30"/>
          <w:highlight w:val="none"/>
          <w:shd w:val="clear" w:color="auto" w:fill="auto"/>
          <w:lang w:eastAsia="zh-CN"/>
        </w:rPr>
        <w:t>）</w:t>
      </w:r>
      <w:r>
        <w:rPr>
          <w:rFonts w:hint="eastAsia" w:ascii="仿宋" w:eastAsia="仿宋"/>
          <w:color w:val="auto"/>
          <w:szCs w:val="30"/>
          <w:highlight w:val="none"/>
          <w:shd w:val="clear" w:color="auto" w:fill="auto"/>
        </w:rPr>
        <w:t>需求</w:t>
      </w:r>
      <w:r>
        <w:rPr>
          <w:color w:val="auto"/>
          <w:highlight w:val="none"/>
          <w:shd w:val="clear" w:color="auto" w:fill="auto"/>
        </w:rPr>
        <w:tab/>
      </w:r>
      <w:r>
        <w:rPr>
          <w:color w:val="auto"/>
          <w:highlight w:val="none"/>
          <w:shd w:val="clear" w:color="auto" w:fill="auto"/>
        </w:rPr>
        <w:fldChar w:fldCharType="begin"/>
      </w:r>
      <w:r>
        <w:rPr>
          <w:color w:val="auto"/>
          <w:highlight w:val="none"/>
          <w:shd w:val="clear" w:color="auto" w:fill="auto"/>
        </w:rPr>
        <w:instrText xml:space="preserve"> PAGEREF _Toc21996 \h </w:instrText>
      </w:r>
      <w:r>
        <w:rPr>
          <w:color w:val="auto"/>
          <w:highlight w:val="none"/>
          <w:shd w:val="clear" w:color="auto" w:fill="auto"/>
        </w:rPr>
        <w:fldChar w:fldCharType="separate"/>
      </w:r>
      <w:r>
        <w:rPr>
          <w:color w:val="auto"/>
          <w:highlight w:val="none"/>
          <w:shd w:val="clear" w:color="auto" w:fill="auto"/>
        </w:rPr>
        <w:t>- 5 -</w:t>
      </w:r>
      <w:r>
        <w:rPr>
          <w:color w:val="auto"/>
          <w:highlight w:val="none"/>
          <w:shd w:val="clear" w:color="auto" w:fill="auto"/>
        </w:rPr>
        <w:fldChar w:fldCharType="end"/>
      </w:r>
      <w:r>
        <w:rPr>
          <w:rFonts w:hint="eastAsia" w:ascii="仿宋" w:eastAsia="仿宋"/>
          <w:color w:val="auto"/>
          <w:szCs w:val="24"/>
          <w:highlight w:val="none"/>
          <w:shd w:val="clear" w:color="auto" w:fill="auto"/>
        </w:rPr>
        <w:fldChar w:fldCharType="end"/>
      </w:r>
    </w:p>
    <w:p w14:paraId="11A05168">
      <w:pPr>
        <w:pStyle w:val="48"/>
        <w:tabs>
          <w:tab w:val="right" w:leader="dot" w:pos="9412"/>
        </w:tabs>
        <w:rPr>
          <w:color w:val="auto"/>
          <w:highlight w:val="none"/>
          <w:shd w:val="clear" w:color="auto" w:fill="auto"/>
        </w:rPr>
      </w:pPr>
      <w:r>
        <w:rPr>
          <w:rFonts w:hint="eastAsia" w:ascii="仿宋" w:eastAsia="仿宋"/>
          <w:color w:val="auto"/>
          <w:szCs w:val="24"/>
          <w:highlight w:val="none"/>
          <w:shd w:val="clear" w:color="auto" w:fill="auto"/>
        </w:rPr>
        <w:fldChar w:fldCharType="begin"/>
      </w:r>
      <w:r>
        <w:rPr>
          <w:rFonts w:hint="eastAsia" w:ascii="仿宋" w:eastAsia="仿宋"/>
          <w:color w:val="auto"/>
          <w:szCs w:val="24"/>
          <w:highlight w:val="none"/>
          <w:shd w:val="clear" w:color="auto" w:fill="auto"/>
        </w:rPr>
        <w:instrText xml:space="preserve"> HYPERLINK \l _Toc15239 </w:instrText>
      </w:r>
      <w:r>
        <w:rPr>
          <w:rFonts w:hint="eastAsia" w:ascii="仿宋" w:eastAsia="仿宋"/>
          <w:color w:val="auto"/>
          <w:szCs w:val="24"/>
          <w:highlight w:val="none"/>
          <w:shd w:val="clear" w:color="auto" w:fill="auto"/>
        </w:rPr>
        <w:fldChar w:fldCharType="separate"/>
      </w:r>
      <w:r>
        <w:rPr>
          <w:rFonts w:hint="eastAsia" w:ascii="仿宋" w:eastAsia="仿宋"/>
          <w:color w:val="auto"/>
          <w:szCs w:val="30"/>
          <w:highlight w:val="none"/>
          <w:shd w:val="clear" w:color="auto" w:fill="auto"/>
        </w:rPr>
        <w:t>第三篇</w:t>
      </w:r>
      <w:r>
        <w:rPr>
          <w:rFonts w:hint="eastAsia" w:ascii="仿宋" w:eastAsia="仿宋"/>
          <w:color w:val="auto"/>
          <w:szCs w:val="30"/>
          <w:highlight w:val="none"/>
          <w:shd w:val="clear" w:color="auto" w:fill="auto"/>
          <w:lang w:val="en-US" w:eastAsia="zh-CN"/>
        </w:rPr>
        <w:t xml:space="preserve"> </w:t>
      </w:r>
      <w:r>
        <w:rPr>
          <w:rFonts w:hint="eastAsia" w:ascii="仿宋" w:eastAsia="仿宋"/>
          <w:color w:val="auto"/>
          <w:szCs w:val="30"/>
          <w:highlight w:val="none"/>
          <w:shd w:val="clear" w:color="auto" w:fill="auto"/>
        </w:rPr>
        <w:t>项目商务需求</w:t>
      </w:r>
      <w:r>
        <w:rPr>
          <w:color w:val="auto"/>
          <w:highlight w:val="none"/>
          <w:shd w:val="clear" w:color="auto" w:fill="auto"/>
        </w:rPr>
        <w:tab/>
      </w:r>
      <w:r>
        <w:rPr>
          <w:color w:val="auto"/>
          <w:highlight w:val="none"/>
          <w:shd w:val="clear" w:color="auto" w:fill="auto"/>
        </w:rPr>
        <w:fldChar w:fldCharType="begin"/>
      </w:r>
      <w:r>
        <w:rPr>
          <w:color w:val="auto"/>
          <w:highlight w:val="none"/>
          <w:shd w:val="clear" w:color="auto" w:fill="auto"/>
        </w:rPr>
        <w:instrText xml:space="preserve"> PAGEREF _Toc15239 \h </w:instrText>
      </w:r>
      <w:r>
        <w:rPr>
          <w:color w:val="auto"/>
          <w:highlight w:val="none"/>
          <w:shd w:val="clear" w:color="auto" w:fill="auto"/>
        </w:rPr>
        <w:fldChar w:fldCharType="separate"/>
      </w:r>
      <w:r>
        <w:rPr>
          <w:color w:val="auto"/>
          <w:highlight w:val="none"/>
          <w:shd w:val="clear" w:color="auto" w:fill="auto"/>
        </w:rPr>
        <w:t>- 6 -</w:t>
      </w:r>
      <w:r>
        <w:rPr>
          <w:color w:val="auto"/>
          <w:highlight w:val="none"/>
          <w:shd w:val="clear" w:color="auto" w:fill="auto"/>
        </w:rPr>
        <w:fldChar w:fldCharType="end"/>
      </w:r>
      <w:r>
        <w:rPr>
          <w:rFonts w:hint="eastAsia" w:ascii="仿宋" w:eastAsia="仿宋"/>
          <w:color w:val="auto"/>
          <w:szCs w:val="24"/>
          <w:highlight w:val="none"/>
          <w:shd w:val="clear" w:color="auto" w:fill="auto"/>
        </w:rPr>
        <w:fldChar w:fldCharType="end"/>
      </w:r>
    </w:p>
    <w:p w14:paraId="71CD024A">
      <w:pPr>
        <w:pStyle w:val="48"/>
        <w:tabs>
          <w:tab w:val="right" w:leader="dot" w:pos="9412"/>
        </w:tabs>
        <w:rPr>
          <w:color w:val="auto"/>
          <w:highlight w:val="none"/>
          <w:shd w:val="clear" w:color="auto" w:fill="auto"/>
        </w:rPr>
      </w:pPr>
      <w:r>
        <w:rPr>
          <w:rFonts w:hint="eastAsia" w:ascii="仿宋" w:eastAsia="仿宋"/>
          <w:color w:val="auto"/>
          <w:szCs w:val="24"/>
          <w:highlight w:val="none"/>
          <w:shd w:val="clear" w:color="auto" w:fill="auto"/>
        </w:rPr>
        <w:fldChar w:fldCharType="begin"/>
      </w:r>
      <w:r>
        <w:rPr>
          <w:rFonts w:hint="eastAsia" w:ascii="仿宋" w:eastAsia="仿宋"/>
          <w:color w:val="auto"/>
          <w:szCs w:val="24"/>
          <w:highlight w:val="none"/>
          <w:shd w:val="clear" w:color="auto" w:fill="auto"/>
        </w:rPr>
        <w:instrText xml:space="preserve"> HYPERLINK \l _Toc19731 </w:instrText>
      </w:r>
      <w:r>
        <w:rPr>
          <w:rFonts w:hint="eastAsia" w:ascii="仿宋" w:eastAsia="仿宋"/>
          <w:color w:val="auto"/>
          <w:szCs w:val="24"/>
          <w:highlight w:val="none"/>
          <w:shd w:val="clear" w:color="auto" w:fill="auto"/>
        </w:rPr>
        <w:fldChar w:fldCharType="separate"/>
      </w:r>
      <w:r>
        <w:rPr>
          <w:rFonts w:hint="eastAsia" w:ascii="仿宋" w:eastAsia="仿宋"/>
          <w:color w:val="auto"/>
          <w:spacing w:val="-11"/>
          <w:szCs w:val="30"/>
          <w:highlight w:val="none"/>
          <w:shd w:val="clear" w:color="auto" w:fill="auto"/>
        </w:rPr>
        <w:t>第四篇</w:t>
      </w:r>
      <w:r>
        <w:rPr>
          <w:rFonts w:hint="eastAsia" w:ascii="仿宋" w:eastAsia="仿宋"/>
          <w:color w:val="auto"/>
          <w:spacing w:val="-11"/>
          <w:szCs w:val="30"/>
          <w:highlight w:val="none"/>
          <w:shd w:val="clear" w:color="auto" w:fill="auto"/>
          <w:lang w:val="en-US" w:eastAsia="zh-CN"/>
        </w:rPr>
        <w:t xml:space="preserve"> </w:t>
      </w:r>
      <w:r>
        <w:rPr>
          <w:rFonts w:hint="eastAsia" w:ascii="仿宋" w:eastAsia="仿宋"/>
          <w:color w:val="auto"/>
          <w:spacing w:val="-11"/>
          <w:szCs w:val="30"/>
          <w:highlight w:val="none"/>
          <w:shd w:val="clear" w:color="auto" w:fill="auto"/>
          <w:lang w:eastAsia="zh-CN"/>
        </w:rPr>
        <w:t>采购</w:t>
      </w:r>
      <w:r>
        <w:rPr>
          <w:rFonts w:hint="eastAsia" w:ascii="仿宋" w:eastAsia="仿宋"/>
          <w:color w:val="auto"/>
          <w:spacing w:val="-11"/>
          <w:szCs w:val="30"/>
          <w:highlight w:val="none"/>
          <w:shd w:val="clear" w:color="auto" w:fill="auto"/>
        </w:rPr>
        <w:t>程序及方法、评审</w:t>
      </w:r>
      <w:r>
        <w:rPr>
          <w:rFonts w:hint="eastAsia" w:ascii="仿宋" w:eastAsia="仿宋"/>
          <w:color w:val="auto"/>
          <w:spacing w:val="-11"/>
          <w:szCs w:val="30"/>
          <w:highlight w:val="none"/>
          <w:shd w:val="clear" w:color="auto" w:fill="auto"/>
          <w:lang w:val="en-US" w:eastAsia="zh-CN"/>
        </w:rPr>
        <w:t>标准</w:t>
      </w:r>
      <w:r>
        <w:rPr>
          <w:rFonts w:hint="eastAsia" w:ascii="仿宋" w:eastAsia="仿宋"/>
          <w:color w:val="auto"/>
          <w:spacing w:val="-11"/>
          <w:szCs w:val="30"/>
          <w:highlight w:val="none"/>
          <w:shd w:val="clear" w:color="auto" w:fill="auto"/>
        </w:rPr>
        <w:t>、响应无效和</w:t>
      </w:r>
      <w:r>
        <w:rPr>
          <w:rFonts w:hint="eastAsia" w:ascii="仿宋" w:eastAsia="仿宋"/>
          <w:color w:val="auto"/>
          <w:spacing w:val="-11"/>
          <w:szCs w:val="36"/>
          <w:highlight w:val="none"/>
          <w:shd w:val="clear" w:color="auto" w:fill="auto"/>
        </w:rPr>
        <w:t>采购终止</w:t>
      </w:r>
      <w:r>
        <w:rPr>
          <w:color w:val="auto"/>
          <w:highlight w:val="none"/>
          <w:shd w:val="clear" w:color="auto" w:fill="auto"/>
        </w:rPr>
        <w:tab/>
      </w:r>
      <w:r>
        <w:rPr>
          <w:color w:val="auto"/>
          <w:highlight w:val="none"/>
          <w:shd w:val="clear" w:color="auto" w:fill="auto"/>
        </w:rPr>
        <w:fldChar w:fldCharType="begin"/>
      </w:r>
      <w:r>
        <w:rPr>
          <w:color w:val="auto"/>
          <w:highlight w:val="none"/>
          <w:shd w:val="clear" w:color="auto" w:fill="auto"/>
        </w:rPr>
        <w:instrText xml:space="preserve"> PAGEREF _Toc19731 \h </w:instrText>
      </w:r>
      <w:r>
        <w:rPr>
          <w:color w:val="auto"/>
          <w:highlight w:val="none"/>
          <w:shd w:val="clear" w:color="auto" w:fill="auto"/>
        </w:rPr>
        <w:fldChar w:fldCharType="separate"/>
      </w:r>
      <w:r>
        <w:rPr>
          <w:color w:val="auto"/>
          <w:highlight w:val="none"/>
          <w:shd w:val="clear" w:color="auto" w:fill="auto"/>
        </w:rPr>
        <w:t>- 7 -</w:t>
      </w:r>
      <w:r>
        <w:rPr>
          <w:color w:val="auto"/>
          <w:highlight w:val="none"/>
          <w:shd w:val="clear" w:color="auto" w:fill="auto"/>
        </w:rPr>
        <w:fldChar w:fldCharType="end"/>
      </w:r>
      <w:r>
        <w:rPr>
          <w:rFonts w:hint="eastAsia" w:ascii="仿宋" w:eastAsia="仿宋"/>
          <w:color w:val="auto"/>
          <w:szCs w:val="24"/>
          <w:highlight w:val="none"/>
          <w:shd w:val="clear" w:color="auto" w:fill="auto"/>
        </w:rPr>
        <w:fldChar w:fldCharType="end"/>
      </w:r>
    </w:p>
    <w:p w14:paraId="71347B52">
      <w:pPr>
        <w:pStyle w:val="48"/>
        <w:tabs>
          <w:tab w:val="right" w:leader="dot" w:pos="9412"/>
        </w:tabs>
        <w:rPr>
          <w:color w:val="auto"/>
          <w:highlight w:val="none"/>
          <w:shd w:val="clear" w:color="auto" w:fill="auto"/>
        </w:rPr>
      </w:pPr>
      <w:r>
        <w:rPr>
          <w:rFonts w:hint="eastAsia" w:ascii="仿宋" w:eastAsia="仿宋"/>
          <w:color w:val="auto"/>
          <w:szCs w:val="24"/>
          <w:highlight w:val="none"/>
          <w:shd w:val="clear" w:color="auto" w:fill="auto"/>
        </w:rPr>
        <w:fldChar w:fldCharType="begin"/>
      </w:r>
      <w:r>
        <w:rPr>
          <w:rFonts w:hint="eastAsia" w:ascii="仿宋" w:eastAsia="仿宋"/>
          <w:color w:val="auto"/>
          <w:szCs w:val="24"/>
          <w:highlight w:val="none"/>
          <w:shd w:val="clear" w:color="auto" w:fill="auto"/>
        </w:rPr>
        <w:instrText xml:space="preserve"> HYPERLINK \l _Toc17595 </w:instrText>
      </w:r>
      <w:r>
        <w:rPr>
          <w:rFonts w:hint="eastAsia" w:ascii="仿宋" w:eastAsia="仿宋"/>
          <w:color w:val="auto"/>
          <w:szCs w:val="24"/>
          <w:highlight w:val="none"/>
          <w:shd w:val="clear" w:color="auto" w:fill="auto"/>
        </w:rPr>
        <w:fldChar w:fldCharType="separate"/>
      </w:r>
      <w:r>
        <w:rPr>
          <w:rFonts w:hint="eastAsia" w:ascii="仿宋" w:eastAsia="仿宋"/>
          <w:color w:val="auto"/>
          <w:szCs w:val="30"/>
          <w:highlight w:val="none"/>
          <w:shd w:val="clear" w:color="auto" w:fill="auto"/>
        </w:rPr>
        <w:t>第五篇</w:t>
      </w:r>
      <w:r>
        <w:rPr>
          <w:rFonts w:hint="eastAsia" w:ascii="仿宋" w:eastAsia="仿宋"/>
          <w:color w:val="auto"/>
          <w:szCs w:val="30"/>
          <w:highlight w:val="none"/>
          <w:shd w:val="clear" w:color="auto" w:fill="auto"/>
          <w:lang w:val="en-US" w:eastAsia="zh-CN"/>
        </w:rPr>
        <w:t xml:space="preserve"> </w:t>
      </w:r>
      <w:r>
        <w:rPr>
          <w:rFonts w:hint="eastAsia" w:ascii="仿宋" w:eastAsia="仿宋"/>
          <w:color w:val="auto"/>
          <w:szCs w:val="30"/>
          <w:highlight w:val="none"/>
          <w:shd w:val="clear" w:color="auto" w:fill="auto"/>
        </w:rPr>
        <w:t>供应商须知</w:t>
      </w:r>
      <w:r>
        <w:rPr>
          <w:color w:val="auto"/>
          <w:highlight w:val="none"/>
          <w:shd w:val="clear" w:color="auto" w:fill="auto"/>
        </w:rPr>
        <w:tab/>
      </w:r>
      <w:r>
        <w:rPr>
          <w:color w:val="auto"/>
          <w:highlight w:val="none"/>
          <w:shd w:val="clear" w:color="auto" w:fill="auto"/>
        </w:rPr>
        <w:fldChar w:fldCharType="begin"/>
      </w:r>
      <w:r>
        <w:rPr>
          <w:color w:val="auto"/>
          <w:highlight w:val="none"/>
          <w:shd w:val="clear" w:color="auto" w:fill="auto"/>
        </w:rPr>
        <w:instrText xml:space="preserve"> PAGEREF _Toc17595 \h </w:instrText>
      </w:r>
      <w:r>
        <w:rPr>
          <w:color w:val="auto"/>
          <w:highlight w:val="none"/>
          <w:shd w:val="clear" w:color="auto" w:fill="auto"/>
        </w:rPr>
        <w:fldChar w:fldCharType="separate"/>
      </w:r>
      <w:r>
        <w:rPr>
          <w:color w:val="auto"/>
          <w:highlight w:val="none"/>
          <w:shd w:val="clear" w:color="auto" w:fill="auto"/>
        </w:rPr>
        <w:t>- 10 -</w:t>
      </w:r>
      <w:r>
        <w:rPr>
          <w:color w:val="auto"/>
          <w:highlight w:val="none"/>
          <w:shd w:val="clear" w:color="auto" w:fill="auto"/>
        </w:rPr>
        <w:fldChar w:fldCharType="end"/>
      </w:r>
      <w:r>
        <w:rPr>
          <w:rFonts w:hint="eastAsia" w:ascii="仿宋" w:eastAsia="仿宋"/>
          <w:color w:val="auto"/>
          <w:szCs w:val="24"/>
          <w:highlight w:val="none"/>
          <w:shd w:val="clear" w:color="auto" w:fill="auto"/>
        </w:rPr>
        <w:fldChar w:fldCharType="end"/>
      </w:r>
    </w:p>
    <w:p w14:paraId="13F46559">
      <w:pPr>
        <w:pStyle w:val="48"/>
        <w:tabs>
          <w:tab w:val="right" w:leader="dot" w:pos="9412"/>
        </w:tabs>
        <w:rPr>
          <w:color w:val="auto"/>
          <w:highlight w:val="none"/>
          <w:shd w:val="clear" w:color="auto" w:fill="auto"/>
        </w:rPr>
      </w:pPr>
      <w:r>
        <w:rPr>
          <w:rFonts w:hint="eastAsia" w:ascii="仿宋" w:eastAsia="仿宋"/>
          <w:color w:val="auto"/>
          <w:szCs w:val="24"/>
          <w:highlight w:val="none"/>
          <w:shd w:val="clear" w:color="auto" w:fill="auto"/>
        </w:rPr>
        <w:fldChar w:fldCharType="begin"/>
      </w:r>
      <w:r>
        <w:rPr>
          <w:rFonts w:hint="eastAsia" w:ascii="仿宋" w:eastAsia="仿宋"/>
          <w:color w:val="auto"/>
          <w:szCs w:val="24"/>
          <w:highlight w:val="none"/>
          <w:shd w:val="clear" w:color="auto" w:fill="auto"/>
        </w:rPr>
        <w:instrText xml:space="preserve"> HYPERLINK \l _Toc29028 </w:instrText>
      </w:r>
      <w:r>
        <w:rPr>
          <w:rFonts w:hint="eastAsia" w:ascii="仿宋" w:eastAsia="仿宋"/>
          <w:color w:val="auto"/>
          <w:szCs w:val="24"/>
          <w:highlight w:val="none"/>
          <w:shd w:val="clear" w:color="auto" w:fill="auto"/>
        </w:rPr>
        <w:fldChar w:fldCharType="separate"/>
      </w:r>
      <w:r>
        <w:rPr>
          <w:rFonts w:hint="eastAsia" w:ascii="仿宋" w:eastAsia="仿宋"/>
          <w:color w:val="auto"/>
          <w:szCs w:val="30"/>
          <w:highlight w:val="none"/>
          <w:shd w:val="clear" w:color="auto" w:fill="auto"/>
        </w:rPr>
        <w:t>第六篇合同草案条款和格式合同</w:t>
      </w:r>
      <w:r>
        <w:rPr>
          <w:color w:val="auto"/>
          <w:highlight w:val="none"/>
          <w:shd w:val="clear" w:color="auto" w:fill="auto"/>
        </w:rPr>
        <w:tab/>
      </w:r>
      <w:r>
        <w:rPr>
          <w:color w:val="auto"/>
          <w:highlight w:val="none"/>
          <w:shd w:val="clear" w:color="auto" w:fill="auto"/>
        </w:rPr>
        <w:fldChar w:fldCharType="begin"/>
      </w:r>
      <w:r>
        <w:rPr>
          <w:color w:val="auto"/>
          <w:highlight w:val="none"/>
          <w:shd w:val="clear" w:color="auto" w:fill="auto"/>
        </w:rPr>
        <w:instrText xml:space="preserve"> PAGEREF _Toc29028 \h </w:instrText>
      </w:r>
      <w:r>
        <w:rPr>
          <w:color w:val="auto"/>
          <w:highlight w:val="none"/>
          <w:shd w:val="clear" w:color="auto" w:fill="auto"/>
        </w:rPr>
        <w:fldChar w:fldCharType="separate"/>
      </w:r>
      <w:r>
        <w:rPr>
          <w:color w:val="auto"/>
          <w:highlight w:val="none"/>
          <w:shd w:val="clear" w:color="auto" w:fill="auto"/>
        </w:rPr>
        <w:t>- 15 -</w:t>
      </w:r>
      <w:r>
        <w:rPr>
          <w:color w:val="auto"/>
          <w:highlight w:val="none"/>
          <w:shd w:val="clear" w:color="auto" w:fill="auto"/>
        </w:rPr>
        <w:fldChar w:fldCharType="end"/>
      </w:r>
      <w:r>
        <w:rPr>
          <w:rFonts w:hint="eastAsia" w:ascii="仿宋" w:eastAsia="仿宋"/>
          <w:color w:val="auto"/>
          <w:szCs w:val="24"/>
          <w:highlight w:val="none"/>
          <w:shd w:val="clear" w:color="auto" w:fill="auto"/>
        </w:rPr>
        <w:fldChar w:fldCharType="end"/>
      </w:r>
    </w:p>
    <w:p w14:paraId="1594C0D1">
      <w:pPr>
        <w:pStyle w:val="48"/>
        <w:tabs>
          <w:tab w:val="right" w:leader="dot" w:pos="9412"/>
        </w:tabs>
        <w:rPr>
          <w:color w:val="auto"/>
          <w:highlight w:val="none"/>
          <w:shd w:val="clear" w:color="auto" w:fill="auto"/>
        </w:rPr>
      </w:pPr>
      <w:r>
        <w:rPr>
          <w:rFonts w:hint="eastAsia" w:ascii="仿宋" w:eastAsia="仿宋"/>
          <w:color w:val="auto"/>
          <w:szCs w:val="24"/>
          <w:highlight w:val="none"/>
          <w:shd w:val="clear" w:color="auto" w:fill="auto"/>
        </w:rPr>
        <w:fldChar w:fldCharType="begin"/>
      </w:r>
      <w:r>
        <w:rPr>
          <w:rFonts w:hint="eastAsia" w:ascii="仿宋" w:eastAsia="仿宋"/>
          <w:color w:val="auto"/>
          <w:szCs w:val="24"/>
          <w:highlight w:val="none"/>
          <w:shd w:val="clear" w:color="auto" w:fill="auto"/>
        </w:rPr>
        <w:instrText xml:space="preserve"> HYPERLINK \l _Toc31705 </w:instrText>
      </w:r>
      <w:r>
        <w:rPr>
          <w:rFonts w:hint="eastAsia" w:ascii="仿宋" w:eastAsia="仿宋"/>
          <w:color w:val="auto"/>
          <w:szCs w:val="24"/>
          <w:highlight w:val="none"/>
          <w:shd w:val="clear" w:color="auto" w:fill="auto"/>
        </w:rPr>
        <w:fldChar w:fldCharType="separate"/>
      </w:r>
      <w:r>
        <w:rPr>
          <w:rFonts w:hint="eastAsia" w:ascii="仿宋" w:eastAsia="仿宋"/>
          <w:bCs/>
          <w:color w:val="auto"/>
          <w:szCs w:val="30"/>
          <w:highlight w:val="none"/>
          <w:shd w:val="clear" w:color="auto" w:fill="auto"/>
        </w:rPr>
        <w:t>第七篇响应文件编制要求</w:t>
      </w:r>
      <w:r>
        <w:rPr>
          <w:color w:val="auto"/>
          <w:highlight w:val="none"/>
          <w:shd w:val="clear" w:color="auto" w:fill="auto"/>
        </w:rPr>
        <w:tab/>
      </w:r>
      <w:r>
        <w:rPr>
          <w:color w:val="auto"/>
          <w:highlight w:val="none"/>
          <w:shd w:val="clear" w:color="auto" w:fill="auto"/>
        </w:rPr>
        <w:fldChar w:fldCharType="begin"/>
      </w:r>
      <w:r>
        <w:rPr>
          <w:color w:val="auto"/>
          <w:highlight w:val="none"/>
          <w:shd w:val="clear" w:color="auto" w:fill="auto"/>
        </w:rPr>
        <w:instrText xml:space="preserve"> PAGEREF _Toc31705 \h </w:instrText>
      </w:r>
      <w:r>
        <w:rPr>
          <w:color w:val="auto"/>
          <w:highlight w:val="none"/>
          <w:shd w:val="clear" w:color="auto" w:fill="auto"/>
        </w:rPr>
        <w:fldChar w:fldCharType="separate"/>
      </w:r>
      <w:r>
        <w:rPr>
          <w:color w:val="auto"/>
          <w:highlight w:val="none"/>
          <w:shd w:val="clear" w:color="auto" w:fill="auto"/>
        </w:rPr>
        <w:t>- 20 -</w:t>
      </w:r>
      <w:r>
        <w:rPr>
          <w:color w:val="auto"/>
          <w:highlight w:val="none"/>
          <w:shd w:val="clear" w:color="auto" w:fill="auto"/>
        </w:rPr>
        <w:fldChar w:fldCharType="end"/>
      </w:r>
      <w:r>
        <w:rPr>
          <w:rFonts w:hint="eastAsia" w:ascii="仿宋" w:eastAsia="仿宋"/>
          <w:color w:val="auto"/>
          <w:szCs w:val="24"/>
          <w:highlight w:val="none"/>
          <w:shd w:val="clear" w:color="auto" w:fill="auto"/>
        </w:rPr>
        <w:fldChar w:fldCharType="end"/>
      </w:r>
    </w:p>
    <w:p w14:paraId="1BF97563">
      <w:pPr>
        <w:pStyle w:val="48"/>
        <w:tabs>
          <w:tab w:val="right" w:leader="dot" w:pos="9402"/>
        </w:tabs>
        <w:spacing w:line="480" w:lineRule="exact"/>
        <w:ind w:left="560"/>
        <w:jc w:val="center"/>
        <w:rPr>
          <w:rFonts w:ascii="仿宋" w:eastAsia="仿宋"/>
          <w:color w:val="auto"/>
          <w:sz w:val="18"/>
          <w:szCs w:val="22"/>
          <w:highlight w:val="none"/>
          <w:shd w:val="clear" w:color="auto" w:fill="auto"/>
        </w:rPr>
        <w:sectPr>
          <w:headerReference r:id="rId4" w:type="first"/>
          <w:footerReference r:id="rId7" w:type="first"/>
          <w:headerReference r:id="rId3" w:type="default"/>
          <w:footerReference r:id="rId5" w:type="default"/>
          <w:footerReference r:id="rId6" w:type="even"/>
          <w:pgSz w:w="11907" w:h="16840"/>
          <w:pgMar w:top="1134" w:right="1191" w:bottom="1134" w:left="1304" w:header="851" w:footer="992" w:gutter="0"/>
          <w:pgBorders>
            <w:top w:val="none" w:sz="0" w:space="0"/>
            <w:left w:val="none" w:sz="0" w:space="0"/>
            <w:bottom w:val="none" w:sz="0" w:space="0"/>
            <w:right w:val="none" w:sz="0" w:space="0"/>
          </w:pgBorders>
          <w:pgNumType w:fmt="numberInDash" w:start="1"/>
          <w:cols w:space="720" w:num="1"/>
          <w:docGrid w:linePitch="380" w:charSpace="-5734"/>
        </w:sectPr>
      </w:pPr>
      <w:r>
        <w:rPr>
          <w:rFonts w:hint="eastAsia" w:ascii="仿宋" w:eastAsia="仿宋"/>
          <w:color w:val="auto"/>
          <w:szCs w:val="24"/>
          <w:highlight w:val="none"/>
          <w:shd w:val="clear" w:color="auto" w:fill="auto"/>
        </w:rPr>
        <w:fldChar w:fldCharType="end"/>
      </w:r>
      <w:bookmarkStart w:id="3" w:name="_Toc11641050"/>
      <w:bookmarkStart w:id="4" w:name="_Toc12789052"/>
    </w:p>
    <w:p w14:paraId="262E5031">
      <w:pPr>
        <w:pStyle w:val="4"/>
        <w:spacing w:before="0" w:after="0" w:line="360" w:lineRule="auto"/>
        <w:jc w:val="center"/>
        <w:rPr>
          <w:rFonts w:hint="eastAsia" w:ascii="仿宋" w:eastAsia="仿宋" w:cs="Times New Roman"/>
          <w:b w:val="0"/>
          <w:color w:val="auto"/>
          <w:sz w:val="36"/>
          <w:szCs w:val="30"/>
          <w:highlight w:val="none"/>
          <w:shd w:val="clear" w:color="auto" w:fill="auto"/>
        </w:rPr>
      </w:pPr>
      <w:bookmarkStart w:id="5" w:name="_Toc8468"/>
      <w:bookmarkStart w:id="6" w:name="_Toc16094"/>
      <w:bookmarkStart w:id="7" w:name="_Toc12926"/>
      <w:bookmarkStart w:id="8" w:name="_Toc10383"/>
      <w:bookmarkStart w:id="9" w:name="_Toc22422"/>
      <w:bookmarkStart w:id="10" w:name="_Toc2463"/>
      <w:r>
        <w:rPr>
          <w:rFonts w:hint="eastAsia" w:ascii="仿宋" w:eastAsia="仿宋"/>
          <w:b w:val="0"/>
          <w:color w:val="auto"/>
          <w:sz w:val="36"/>
          <w:szCs w:val="30"/>
          <w:highlight w:val="none"/>
          <w:shd w:val="clear" w:color="auto" w:fill="auto"/>
        </w:rPr>
        <w:t>第一篇</w:t>
      </w:r>
      <w:bookmarkEnd w:id="3"/>
      <w:bookmarkEnd w:id="4"/>
      <w:bookmarkEnd w:id="5"/>
      <w:bookmarkEnd w:id="6"/>
      <w:bookmarkEnd w:id="7"/>
      <w:bookmarkEnd w:id="8"/>
      <w:bookmarkEnd w:id="9"/>
      <w:r>
        <w:rPr>
          <w:rFonts w:hint="eastAsia" w:ascii="仿宋" w:eastAsia="仿宋"/>
          <w:b w:val="0"/>
          <w:color w:val="auto"/>
          <w:sz w:val="36"/>
          <w:szCs w:val="30"/>
          <w:highlight w:val="none"/>
          <w:shd w:val="clear" w:color="auto" w:fill="auto"/>
          <w:lang w:val="en-US" w:eastAsia="zh-CN"/>
        </w:rPr>
        <w:t xml:space="preserve"> </w:t>
      </w:r>
      <w:r>
        <w:rPr>
          <w:rFonts w:hint="eastAsia" w:ascii="仿宋" w:eastAsia="仿宋" w:cs="Times New Roman"/>
          <w:b w:val="0"/>
          <w:color w:val="auto"/>
          <w:sz w:val="36"/>
          <w:szCs w:val="30"/>
          <w:highlight w:val="none"/>
          <w:shd w:val="clear" w:color="auto" w:fill="auto"/>
          <w:lang w:eastAsia="zh-CN"/>
        </w:rPr>
        <w:t>采购</w:t>
      </w:r>
      <w:r>
        <w:rPr>
          <w:rFonts w:hint="eastAsia" w:ascii="仿宋" w:eastAsia="仿宋" w:cs="Times New Roman"/>
          <w:b w:val="0"/>
          <w:color w:val="auto"/>
          <w:sz w:val="36"/>
          <w:szCs w:val="30"/>
          <w:highlight w:val="none"/>
          <w:shd w:val="clear" w:color="auto" w:fill="auto"/>
        </w:rPr>
        <w:t>公告</w:t>
      </w:r>
      <w:bookmarkEnd w:id="10"/>
    </w:p>
    <w:p w14:paraId="0C5E8278">
      <w:pPr>
        <w:snapToGrid w:val="0"/>
        <w:spacing w:line="360" w:lineRule="auto"/>
        <w:ind w:firstLine="480" w:firstLineChars="200"/>
        <w:rPr>
          <w:rFonts w:ascii="仿宋" w:eastAsia="仿宋"/>
          <w:color w:val="auto"/>
          <w:sz w:val="24"/>
          <w:szCs w:val="24"/>
          <w:highlight w:val="none"/>
          <w:shd w:val="clear" w:color="auto" w:fill="auto"/>
        </w:rPr>
      </w:pPr>
      <w:r>
        <w:rPr>
          <w:rFonts w:hint="eastAsia" w:ascii="仿宋" w:eastAsia="仿宋"/>
          <w:color w:val="auto"/>
          <w:sz w:val="24"/>
          <w:szCs w:val="24"/>
          <w:highlight w:val="none"/>
          <w:u w:val="single"/>
          <w:shd w:val="clear" w:color="auto" w:fill="auto"/>
          <w:lang w:eastAsia="zh-CN"/>
        </w:rPr>
        <w:t>中纳恒业项目管理有限公司</w:t>
      </w:r>
      <w:r>
        <w:rPr>
          <w:rFonts w:hint="eastAsia" w:ascii="仿宋" w:eastAsia="仿宋"/>
          <w:color w:val="auto"/>
          <w:sz w:val="24"/>
          <w:szCs w:val="24"/>
          <w:highlight w:val="none"/>
          <w:u w:val="single"/>
          <w:shd w:val="clear" w:color="auto" w:fill="auto"/>
          <w:lang w:val="en-US" w:eastAsia="zh-CN"/>
        </w:rPr>
        <w:t xml:space="preserve"> </w:t>
      </w:r>
      <w:r>
        <w:rPr>
          <w:rFonts w:hint="eastAsia" w:ascii="仿宋" w:eastAsia="仿宋"/>
          <w:color w:val="auto"/>
          <w:sz w:val="24"/>
          <w:szCs w:val="24"/>
          <w:highlight w:val="none"/>
          <w:shd w:val="clear" w:color="auto" w:fill="auto"/>
        </w:rPr>
        <w:t>受</w:t>
      </w:r>
      <w:r>
        <w:rPr>
          <w:rFonts w:hint="eastAsia" w:ascii="仿宋" w:eastAsia="仿宋"/>
          <w:color w:val="auto"/>
          <w:sz w:val="24"/>
          <w:szCs w:val="24"/>
          <w:highlight w:val="none"/>
          <w:u w:val="single"/>
          <w:shd w:val="clear" w:color="auto" w:fill="auto"/>
          <w:lang w:eastAsia="zh-CN"/>
        </w:rPr>
        <w:t>重庆康发公路工程有限责任公司</w:t>
      </w:r>
      <w:r>
        <w:rPr>
          <w:rFonts w:hint="eastAsia" w:ascii="仿宋" w:eastAsia="仿宋"/>
          <w:color w:val="auto"/>
          <w:sz w:val="24"/>
          <w:szCs w:val="24"/>
          <w:highlight w:val="none"/>
          <w:shd w:val="clear" w:color="auto" w:fill="auto"/>
        </w:rPr>
        <w:t>的委托，对</w:t>
      </w:r>
      <w:r>
        <w:rPr>
          <w:rFonts w:hint="eastAsia" w:ascii="仿宋" w:eastAsia="仿宋"/>
          <w:color w:val="auto"/>
          <w:sz w:val="24"/>
          <w:szCs w:val="24"/>
          <w:highlight w:val="none"/>
          <w:u w:val="single"/>
          <w:shd w:val="clear" w:color="auto" w:fill="auto"/>
          <w:lang w:eastAsia="zh-CN"/>
        </w:rPr>
        <w:t>彭水自治县万足至石盘段公路及安全提升工程（砂石原材料加工）</w:t>
      </w:r>
      <w:r>
        <w:rPr>
          <w:rFonts w:hint="eastAsia" w:ascii="仿宋" w:eastAsia="仿宋"/>
          <w:color w:val="auto"/>
          <w:sz w:val="24"/>
          <w:szCs w:val="24"/>
          <w:highlight w:val="none"/>
          <w:shd w:val="clear" w:color="auto" w:fill="auto"/>
        </w:rPr>
        <w:t>进行</w:t>
      </w:r>
      <w:r>
        <w:rPr>
          <w:rFonts w:hint="eastAsia" w:ascii="仿宋" w:eastAsia="仿宋"/>
          <w:color w:val="auto"/>
          <w:sz w:val="24"/>
          <w:szCs w:val="24"/>
          <w:highlight w:val="none"/>
          <w:shd w:val="clear" w:color="auto" w:fill="auto"/>
          <w:lang w:eastAsia="zh-CN"/>
        </w:rPr>
        <w:t>采购</w:t>
      </w:r>
      <w:r>
        <w:rPr>
          <w:rFonts w:hint="eastAsia" w:ascii="仿宋" w:eastAsia="仿宋"/>
          <w:color w:val="auto"/>
          <w:sz w:val="24"/>
          <w:szCs w:val="24"/>
          <w:highlight w:val="none"/>
          <w:shd w:val="clear" w:color="auto" w:fill="auto"/>
        </w:rPr>
        <w:t>。欢迎</w:t>
      </w:r>
      <w:r>
        <w:rPr>
          <w:rFonts w:hint="eastAsia" w:ascii="仿宋" w:eastAsia="仿宋"/>
          <w:color w:val="auto"/>
          <w:sz w:val="24"/>
          <w:szCs w:val="24"/>
          <w:highlight w:val="none"/>
          <w:shd w:val="clear" w:color="auto" w:fill="auto"/>
          <w:lang w:eastAsia="zh-CN"/>
        </w:rPr>
        <w:t>具备相关资质</w:t>
      </w:r>
      <w:r>
        <w:rPr>
          <w:rFonts w:hint="eastAsia" w:ascii="仿宋" w:eastAsia="仿宋"/>
          <w:color w:val="auto"/>
          <w:sz w:val="24"/>
          <w:szCs w:val="24"/>
          <w:highlight w:val="none"/>
          <w:shd w:val="clear" w:color="auto" w:fill="auto"/>
        </w:rPr>
        <w:t>的供应商前来参加报价。</w:t>
      </w:r>
    </w:p>
    <w:p w14:paraId="674AA01A">
      <w:pPr>
        <w:pStyle w:val="5"/>
        <w:spacing w:before="0" w:after="0" w:line="360" w:lineRule="auto"/>
        <w:rPr>
          <w:rFonts w:ascii="仿宋" w:eastAsia="仿宋"/>
          <w:color w:val="auto"/>
          <w:sz w:val="24"/>
          <w:szCs w:val="24"/>
          <w:highlight w:val="none"/>
          <w:shd w:val="clear" w:color="auto" w:fill="auto"/>
        </w:rPr>
      </w:pPr>
      <w:bookmarkStart w:id="11" w:name="_Toc313893526"/>
      <w:bookmarkStart w:id="12" w:name="_Toc16074"/>
      <w:bookmarkStart w:id="13" w:name="_Toc317775175"/>
      <w:bookmarkStart w:id="14" w:name="_Toc11738"/>
      <w:bookmarkStart w:id="15" w:name="_Toc23882"/>
      <w:bookmarkStart w:id="16" w:name="_Toc22851"/>
      <w:bookmarkStart w:id="17" w:name="_Toc17080"/>
      <w:bookmarkStart w:id="18" w:name="_Toc10607"/>
      <w:r>
        <w:rPr>
          <w:rFonts w:hint="eastAsia" w:ascii="仿宋" w:eastAsia="仿宋"/>
          <w:color w:val="auto"/>
          <w:sz w:val="24"/>
          <w:szCs w:val="24"/>
          <w:highlight w:val="none"/>
          <w:shd w:val="clear" w:color="auto" w:fill="auto"/>
        </w:rPr>
        <w:t>一、</w:t>
      </w:r>
      <w:r>
        <w:rPr>
          <w:rFonts w:hint="eastAsia" w:ascii="仿宋" w:eastAsia="仿宋"/>
          <w:color w:val="auto"/>
          <w:sz w:val="24"/>
          <w:szCs w:val="24"/>
          <w:highlight w:val="none"/>
          <w:shd w:val="clear" w:color="auto" w:fill="auto"/>
          <w:lang w:eastAsia="zh-CN"/>
        </w:rPr>
        <w:t>采购</w:t>
      </w:r>
      <w:r>
        <w:rPr>
          <w:rFonts w:hint="eastAsia" w:ascii="仿宋" w:eastAsia="仿宋"/>
          <w:color w:val="auto"/>
          <w:sz w:val="24"/>
          <w:szCs w:val="24"/>
          <w:highlight w:val="none"/>
          <w:shd w:val="clear" w:color="auto" w:fill="auto"/>
        </w:rPr>
        <w:t>内容</w:t>
      </w:r>
      <w:bookmarkEnd w:id="11"/>
      <w:bookmarkEnd w:id="12"/>
      <w:bookmarkEnd w:id="13"/>
      <w:bookmarkEnd w:id="14"/>
      <w:bookmarkEnd w:id="15"/>
      <w:bookmarkEnd w:id="16"/>
      <w:bookmarkEnd w:id="17"/>
      <w:bookmarkEnd w:id="18"/>
    </w:p>
    <w:tbl>
      <w:tblPr>
        <w:tblStyle w:val="61"/>
        <w:tblW w:w="8493"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3942"/>
        <w:gridCol w:w="2138"/>
        <w:gridCol w:w="1255"/>
        <w:gridCol w:w="1158"/>
      </w:tblGrid>
      <w:tr w14:paraId="5B361A2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55" w:hRule="atLeast"/>
          <w:jc w:val="center"/>
        </w:trPr>
        <w:tc>
          <w:tcPr>
            <w:tcW w:w="3942" w:type="dxa"/>
            <w:tcBorders>
              <w:top w:val="single" w:color="000000" w:sz="4" w:space="0"/>
              <w:left w:val="single" w:color="000000" w:sz="4" w:space="0"/>
              <w:bottom w:val="single" w:color="000000" w:sz="4" w:space="0"/>
              <w:right w:val="single" w:color="000000" w:sz="4" w:space="0"/>
            </w:tcBorders>
            <w:vAlign w:val="center"/>
          </w:tcPr>
          <w:p w14:paraId="2CEF7F25">
            <w:pPr>
              <w:pageBreakBefore w:val="0"/>
              <w:shd w:val="clear"/>
              <w:kinsoku/>
              <w:wordWrap/>
              <w:overflowPunct/>
              <w:topLinePunct w:val="0"/>
              <w:autoSpaceDE/>
              <w:autoSpaceDN/>
              <w:bidi w:val="0"/>
              <w:adjustRightInd/>
              <w:snapToGrid w:val="0"/>
              <w:spacing w:line="312" w:lineRule="auto"/>
              <w:jc w:val="center"/>
              <w:rPr>
                <w:rStyle w:val="269"/>
                <w:rFonts w:hint="eastAsia" w:ascii="仿宋" w:hAnsi="仿宋" w:eastAsia="仿宋" w:cs="仿宋"/>
                <w:b/>
                <w:bCs/>
                <w:color w:val="auto"/>
                <w:sz w:val="21"/>
                <w:szCs w:val="21"/>
                <w:highlight w:val="none"/>
                <w:shd w:val="clear" w:color="auto" w:fill="auto"/>
              </w:rPr>
            </w:pPr>
            <w:bookmarkStart w:id="19" w:name="_Toc5826"/>
            <w:bookmarkStart w:id="20" w:name="_Toc7172"/>
            <w:bookmarkStart w:id="21" w:name="_Toc28115"/>
            <w:bookmarkStart w:id="22" w:name="_Toc8451"/>
            <w:bookmarkStart w:id="23" w:name="_Toc9727"/>
            <w:bookmarkStart w:id="24" w:name="_Toc373860293"/>
            <w:bookmarkStart w:id="25" w:name="_Toc317775178"/>
            <w:r>
              <w:rPr>
                <w:rStyle w:val="269"/>
                <w:rFonts w:hint="eastAsia" w:ascii="仿宋" w:hAnsi="仿宋" w:eastAsia="仿宋" w:cs="仿宋"/>
                <w:b/>
                <w:bCs/>
                <w:color w:val="auto"/>
                <w:sz w:val="21"/>
                <w:szCs w:val="21"/>
                <w:highlight w:val="none"/>
                <w:shd w:val="clear" w:color="auto" w:fill="auto"/>
              </w:rPr>
              <w:t>项目名称</w:t>
            </w:r>
          </w:p>
        </w:tc>
        <w:tc>
          <w:tcPr>
            <w:tcW w:w="2138" w:type="dxa"/>
            <w:tcBorders>
              <w:top w:val="single" w:color="000000" w:sz="4" w:space="0"/>
              <w:left w:val="single" w:color="000000" w:sz="4" w:space="0"/>
              <w:bottom w:val="single" w:color="000000" w:sz="4" w:space="0"/>
              <w:right w:val="single" w:color="000000" w:sz="4" w:space="0"/>
            </w:tcBorders>
            <w:vAlign w:val="center"/>
          </w:tcPr>
          <w:p w14:paraId="0875B846">
            <w:pPr>
              <w:pageBreakBefore w:val="0"/>
              <w:shd w:val="clear"/>
              <w:kinsoku/>
              <w:wordWrap/>
              <w:overflowPunct/>
              <w:topLinePunct w:val="0"/>
              <w:autoSpaceDE/>
              <w:autoSpaceDN/>
              <w:bidi w:val="0"/>
              <w:adjustRightInd/>
              <w:snapToGrid w:val="0"/>
              <w:spacing w:line="312" w:lineRule="auto"/>
              <w:jc w:val="center"/>
              <w:rPr>
                <w:rStyle w:val="269"/>
                <w:rFonts w:hint="eastAsia" w:ascii="仿宋" w:hAnsi="仿宋" w:eastAsia="仿宋" w:cs="仿宋"/>
                <w:b/>
                <w:bCs/>
                <w:color w:val="auto"/>
                <w:sz w:val="21"/>
                <w:szCs w:val="21"/>
                <w:highlight w:val="none"/>
                <w:shd w:val="clear" w:color="auto" w:fill="auto"/>
              </w:rPr>
            </w:pPr>
            <w:r>
              <w:rPr>
                <w:rStyle w:val="269"/>
                <w:rFonts w:hint="eastAsia" w:ascii="仿宋" w:hAnsi="仿宋" w:eastAsia="仿宋" w:cs="仿宋"/>
                <w:b/>
                <w:bCs/>
                <w:color w:val="auto"/>
                <w:sz w:val="21"/>
                <w:szCs w:val="21"/>
                <w:highlight w:val="none"/>
                <w:shd w:val="clear" w:color="auto" w:fill="auto"/>
              </w:rPr>
              <w:t>最高限价</w:t>
            </w:r>
          </w:p>
          <w:p w14:paraId="02249C09">
            <w:pPr>
              <w:pageBreakBefore w:val="0"/>
              <w:shd w:val="clear"/>
              <w:kinsoku/>
              <w:wordWrap/>
              <w:overflowPunct/>
              <w:topLinePunct w:val="0"/>
              <w:autoSpaceDE/>
              <w:autoSpaceDN/>
              <w:bidi w:val="0"/>
              <w:adjustRightInd/>
              <w:snapToGrid w:val="0"/>
              <w:spacing w:line="312" w:lineRule="auto"/>
              <w:jc w:val="center"/>
              <w:rPr>
                <w:rStyle w:val="269"/>
                <w:rFonts w:hint="eastAsia" w:ascii="仿宋" w:hAnsi="仿宋" w:eastAsia="仿宋" w:cs="仿宋"/>
                <w:b/>
                <w:bCs/>
                <w:color w:val="auto"/>
                <w:sz w:val="21"/>
                <w:szCs w:val="21"/>
                <w:highlight w:val="none"/>
                <w:shd w:val="clear" w:color="auto" w:fill="auto"/>
              </w:rPr>
            </w:pPr>
            <w:r>
              <w:rPr>
                <w:rStyle w:val="269"/>
                <w:rFonts w:hint="eastAsia" w:ascii="仿宋" w:hAnsi="仿宋" w:eastAsia="仿宋" w:cs="仿宋"/>
                <w:b/>
                <w:bCs/>
                <w:color w:val="auto"/>
                <w:sz w:val="21"/>
                <w:szCs w:val="21"/>
                <w:highlight w:val="none"/>
                <w:shd w:val="clear" w:color="auto" w:fill="auto"/>
              </w:rPr>
              <w:t>（元</w:t>
            </w:r>
            <w:r>
              <w:rPr>
                <w:rStyle w:val="269"/>
                <w:rFonts w:hint="eastAsia" w:ascii="仿宋" w:hAnsi="仿宋" w:eastAsia="仿宋" w:cs="仿宋"/>
                <w:b/>
                <w:bCs/>
                <w:color w:val="auto"/>
                <w:sz w:val="21"/>
                <w:szCs w:val="21"/>
                <w:highlight w:val="none"/>
                <w:shd w:val="clear" w:color="auto" w:fill="auto"/>
                <w:lang w:val="en-US" w:eastAsia="zh-CN"/>
              </w:rPr>
              <w:t>/</w:t>
            </w:r>
            <w:r>
              <w:rPr>
                <w:rStyle w:val="269"/>
                <w:rFonts w:hint="eastAsia" w:ascii="微软雅黑" w:hAnsi="微软雅黑" w:eastAsia="微软雅黑" w:cs="微软雅黑"/>
                <w:b/>
                <w:bCs/>
                <w:color w:val="auto"/>
                <w:sz w:val="21"/>
                <w:szCs w:val="21"/>
                <w:highlight w:val="none"/>
                <w:shd w:val="clear" w:color="auto" w:fill="auto"/>
                <w:lang w:val="en-US" w:eastAsia="zh-CN"/>
              </w:rPr>
              <w:t>㎥</w:t>
            </w:r>
            <w:r>
              <w:rPr>
                <w:rStyle w:val="269"/>
                <w:rFonts w:hint="eastAsia" w:ascii="仿宋" w:hAnsi="仿宋" w:eastAsia="仿宋" w:cs="仿宋"/>
                <w:b/>
                <w:bCs/>
                <w:color w:val="auto"/>
                <w:sz w:val="21"/>
                <w:szCs w:val="21"/>
                <w:highlight w:val="none"/>
                <w:shd w:val="clear" w:color="auto" w:fill="auto"/>
              </w:rPr>
              <w:t>）</w:t>
            </w:r>
          </w:p>
        </w:tc>
        <w:tc>
          <w:tcPr>
            <w:tcW w:w="1255" w:type="dxa"/>
            <w:tcBorders>
              <w:top w:val="single" w:color="000000" w:sz="4" w:space="0"/>
              <w:left w:val="single" w:color="000000" w:sz="4" w:space="0"/>
              <w:bottom w:val="single" w:color="000000" w:sz="4" w:space="0"/>
              <w:right w:val="single" w:color="000000" w:sz="4" w:space="0"/>
            </w:tcBorders>
            <w:vAlign w:val="center"/>
          </w:tcPr>
          <w:p w14:paraId="31486E22">
            <w:pPr>
              <w:pageBreakBefore w:val="0"/>
              <w:shd w:val="clear"/>
              <w:kinsoku/>
              <w:wordWrap/>
              <w:overflowPunct/>
              <w:topLinePunct w:val="0"/>
              <w:autoSpaceDE/>
              <w:autoSpaceDN/>
              <w:bidi w:val="0"/>
              <w:adjustRightInd/>
              <w:snapToGrid w:val="0"/>
              <w:spacing w:line="312" w:lineRule="auto"/>
              <w:jc w:val="center"/>
              <w:rPr>
                <w:rStyle w:val="269"/>
                <w:rFonts w:hint="eastAsia" w:ascii="仿宋" w:hAnsi="仿宋" w:eastAsia="仿宋" w:cs="仿宋"/>
                <w:b/>
                <w:bCs/>
                <w:color w:val="auto"/>
                <w:sz w:val="21"/>
                <w:szCs w:val="21"/>
                <w:highlight w:val="none"/>
                <w:shd w:val="clear" w:color="auto" w:fill="auto"/>
              </w:rPr>
            </w:pPr>
            <w:r>
              <w:rPr>
                <w:rStyle w:val="269"/>
                <w:rFonts w:hint="eastAsia" w:ascii="仿宋" w:hAnsi="仿宋" w:eastAsia="仿宋" w:cs="仿宋"/>
                <w:b/>
                <w:bCs/>
                <w:color w:val="auto"/>
                <w:sz w:val="21"/>
                <w:szCs w:val="21"/>
                <w:highlight w:val="none"/>
                <w:shd w:val="clear" w:color="auto" w:fill="auto"/>
                <w:lang w:eastAsia="zh-CN"/>
              </w:rPr>
              <w:t>成交供应商</w:t>
            </w:r>
            <w:r>
              <w:rPr>
                <w:rStyle w:val="269"/>
                <w:rFonts w:hint="eastAsia" w:ascii="仿宋" w:hAnsi="仿宋" w:eastAsia="仿宋" w:cs="仿宋"/>
                <w:b/>
                <w:bCs/>
                <w:color w:val="auto"/>
                <w:sz w:val="21"/>
                <w:szCs w:val="21"/>
                <w:highlight w:val="none"/>
                <w:shd w:val="clear" w:color="auto" w:fill="auto"/>
              </w:rPr>
              <w:t>数量（名）</w:t>
            </w:r>
          </w:p>
        </w:tc>
        <w:tc>
          <w:tcPr>
            <w:tcW w:w="1158" w:type="dxa"/>
            <w:tcBorders>
              <w:top w:val="single" w:color="000000" w:sz="4" w:space="0"/>
              <w:left w:val="single" w:color="000000" w:sz="4" w:space="0"/>
              <w:bottom w:val="single" w:color="000000" w:sz="4" w:space="0"/>
              <w:right w:val="single" w:color="000000" w:sz="4" w:space="0"/>
            </w:tcBorders>
            <w:vAlign w:val="center"/>
          </w:tcPr>
          <w:p w14:paraId="5E18CA53">
            <w:pPr>
              <w:pageBreakBefore w:val="0"/>
              <w:shd w:val="clear"/>
              <w:kinsoku/>
              <w:wordWrap/>
              <w:overflowPunct/>
              <w:topLinePunct w:val="0"/>
              <w:autoSpaceDE/>
              <w:autoSpaceDN/>
              <w:bidi w:val="0"/>
              <w:adjustRightInd/>
              <w:snapToGrid w:val="0"/>
              <w:spacing w:line="312" w:lineRule="auto"/>
              <w:jc w:val="center"/>
              <w:rPr>
                <w:rStyle w:val="269"/>
                <w:rFonts w:hint="eastAsia" w:ascii="仿宋" w:hAnsi="仿宋" w:eastAsia="仿宋" w:cs="仿宋"/>
                <w:b/>
                <w:bCs/>
                <w:color w:val="auto"/>
                <w:sz w:val="21"/>
                <w:szCs w:val="21"/>
                <w:highlight w:val="none"/>
                <w:shd w:val="clear" w:color="auto" w:fill="auto"/>
              </w:rPr>
            </w:pPr>
            <w:r>
              <w:rPr>
                <w:rStyle w:val="269"/>
                <w:rFonts w:hint="eastAsia" w:ascii="仿宋" w:hAnsi="仿宋" w:eastAsia="仿宋" w:cs="仿宋"/>
                <w:b/>
                <w:bCs/>
                <w:color w:val="auto"/>
                <w:sz w:val="21"/>
                <w:szCs w:val="21"/>
                <w:highlight w:val="none"/>
                <w:shd w:val="clear" w:color="auto" w:fill="auto"/>
              </w:rPr>
              <w:t>备注</w:t>
            </w:r>
          </w:p>
        </w:tc>
      </w:tr>
      <w:tr w14:paraId="1619195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34" w:hRule="atLeast"/>
          <w:jc w:val="center"/>
        </w:trPr>
        <w:tc>
          <w:tcPr>
            <w:tcW w:w="3942" w:type="dxa"/>
            <w:tcBorders>
              <w:top w:val="single" w:color="000000" w:sz="4" w:space="0"/>
              <w:left w:val="single" w:color="000000" w:sz="4" w:space="0"/>
              <w:bottom w:val="single" w:color="000000" w:sz="4" w:space="0"/>
              <w:right w:val="single" w:color="000000" w:sz="4" w:space="0"/>
            </w:tcBorders>
            <w:vAlign w:val="center"/>
          </w:tcPr>
          <w:p w14:paraId="0EC42682">
            <w:pPr>
              <w:pageBreakBefore w:val="0"/>
              <w:shd w:val="clear"/>
              <w:kinsoku/>
              <w:wordWrap/>
              <w:overflowPunct/>
              <w:topLinePunct w:val="0"/>
              <w:autoSpaceDE/>
              <w:autoSpaceDN/>
              <w:bidi w:val="0"/>
              <w:adjustRightInd/>
              <w:snapToGrid w:val="0"/>
              <w:spacing w:line="312" w:lineRule="auto"/>
              <w:jc w:val="center"/>
              <w:rPr>
                <w:rStyle w:val="269"/>
                <w:rFonts w:hint="eastAsia" w:ascii="仿宋" w:hAnsi="仿宋" w:eastAsia="仿宋" w:cs="仿宋"/>
                <w:color w:val="auto"/>
                <w:sz w:val="21"/>
                <w:szCs w:val="21"/>
                <w:highlight w:val="none"/>
                <w:shd w:val="clear" w:color="auto" w:fill="auto"/>
                <w:lang w:eastAsia="zh-CN"/>
                <w:rPrChange w:id="12" w:author="Anastasia" w:date="2026-08-14T15:38:37Z">
                  <w:rPr>
                    <w:rStyle w:val="269"/>
                    <w:rFonts w:hint="eastAsia" w:ascii="仿宋" w:hAnsi="仿宋" w:eastAsia="仿宋" w:cs="仿宋"/>
                    <w:color w:val="FF0000"/>
                    <w:sz w:val="21"/>
                    <w:szCs w:val="21"/>
                    <w:highlight w:val="none"/>
                    <w:shd w:val="clear" w:color="auto" w:fill="auto"/>
                    <w:lang w:eastAsia="zh-CN"/>
                  </w:rPr>
                </w:rPrChange>
              </w:rPr>
            </w:pPr>
            <w:r>
              <w:rPr>
                <w:rFonts w:hint="eastAsia" w:ascii="仿宋" w:eastAsia="仿宋"/>
                <w:color w:val="auto"/>
                <w:sz w:val="21"/>
                <w:szCs w:val="21"/>
                <w:highlight w:val="none"/>
                <w:u w:val="none"/>
                <w:shd w:val="clear" w:color="auto" w:fill="auto"/>
                <w:lang w:eastAsia="zh-CN"/>
                <w:rPrChange w:id="13" w:author="Anastasia" w:date="2026-08-14T15:38:37Z">
                  <w:rPr>
                    <w:rFonts w:hint="eastAsia" w:ascii="仿宋" w:eastAsia="仿宋"/>
                    <w:color w:val="FF0000"/>
                    <w:sz w:val="21"/>
                    <w:szCs w:val="21"/>
                    <w:highlight w:val="none"/>
                    <w:u w:val="none"/>
                    <w:shd w:val="clear" w:color="auto" w:fill="auto"/>
                    <w:lang w:eastAsia="zh-CN"/>
                  </w:rPr>
                </w:rPrChange>
              </w:rPr>
              <w:t>彭水自治县万足至石盘段公路及安全提升工程（砂石原材料加工）</w:t>
            </w:r>
          </w:p>
        </w:tc>
        <w:tc>
          <w:tcPr>
            <w:tcW w:w="213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A32809">
            <w:pPr>
              <w:keepNext w:val="0"/>
              <w:keepLines w:val="0"/>
              <w:widowControl/>
              <w:suppressLineNumbers w:val="0"/>
              <w:jc w:val="center"/>
              <w:textAlignment w:val="center"/>
              <w:rPr>
                <w:rFonts w:hint="default" w:ascii="宋体" w:hAnsi="宋体" w:eastAsia="宋体" w:cs="宋体"/>
                <w:b/>
                <w:bCs/>
                <w:i w:val="0"/>
                <w:iCs w:val="0"/>
                <w:color w:val="auto"/>
                <w:kern w:val="2"/>
                <w:sz w:val="21"/>
                <w:szCs w:val="21"/>
                <w:highlight w:val="none"/>
                <w:u w:val="none"/>
                <w:shd w:val="clear" w:color="auto" w:fill="auto"/>
                <w:lang w:val="en-US" w:eastAsia="zh-CN" w:bidi="ar-SA"/>
                <w:rPrChange w:id="14" w:author="Anastasia" w:date="2026-08-14T15:38:37Z">
                  <w:rPr>
                    <w:rFonts w:hint="default" w:ascii="宋体" w:hAnsi="宋体" w:eastAsia="宋体" w:cs="宋体"/>
                    <w:b/>
                    <w:bCs/>
                    <w:i w:val="0"/>
                    <w:iCs w:val="0"/>
                    <w:color w:val="FF0000"/>
                    <w:kern w:val="2"/>
                    <w:sz w:val="21"/>
                    <w:szCs w:val="21"/>
                    <w:highlight w:val="none"/>
                    <w:u w:val="none"/>
                    <w:shd w:val="clear" w:color="auto" w:fill="auto"/>
                    <w:lang w:val="en-US" w:eastAsia="zh-CN" w:bidi="ar-SA"/>
                  </w:rPr>
                </w:rPrChange>
              </w:rPr>
            </w:pPr>
            <w:r>
              <w:rPr>
                <w:rFonts w:hint="eastAsia" w:ascii="宋体" w:hAnsi="宋体" w:cs="宋体"/>
                <w:b/>
                <w:bCs/>
                <w:i w:val="0"/>
                <w:iCs w:val="0"/>
                <w:color w:val="auto"/>
                <w:kern w:val="2"/>
                <w:sz w:val="21"/>
                <w:szCs w:val="21"/>
                <w:highlight w:val="none"/>
                <w:u w:val="none"/>
                <w:shd w:val="clear" w:color="auto" w:fill="auto"/>
                <w:lang w:val="en-US" w:eastAsia="zh-CN" w:bidi="ar-SA"/>
                <w:rPrChange w:id="15" w:author="Anastasia" w:date="2026-08-14T15:38:37Z">
                  <w:rPr>
                    <w:rFonts w:hint="eastAsia" w:ascii="宋体" w:hAnsi="宋体" w:cs="宋体"/>
                    <w:b/>
                    <w:bCs/>
                    <w:i w:val="0"/>
                    <w:iCs w:val="0"/>
                    <w:color w:val="FF0000"/>
                    <w:kern w:val="2"/>
                    <w:sz w:val="21"/>
                    <w:szCs w:val="21"/>
                    <w:highlight w:val="none"/>
                    <w:u w:val="none"/>
                    <w:shd w:val="clear" w:color="auto" w:fill="auto"/>
                    <w:lang w:val="en-US" w:eastAsia="zh-CN" w:bidi="ar-SA"/>
                  </w:rPr>
                </w:rPrChange>
              </w:rPr>
              <w:t>55</w:t>
            </w:r>
          </w:p>
        </w:tc>
        <w:tc>
          <w:tcPr>
            <w:tcW w:w="1255" w:type="dxa"/>
            <w:tcBorders>
              <w:top w:val="single" w:color="000000" w:sz="4" w:space="0"/>
              <w:left w:val="single" w:color="000000" w:sz="4" w:space="0"/>
              <w:bottom w:val="single" w:color="000000" w:sz="4" w:space="0"/>
              <w:right w:val="single" w:color="000000" w:sz="4" w:space="0"/>
            </w:tcBorders>
            <w:vAlign w:val="center"/>
          </w:tcPr>
          <w:p w14:paraId="45B1F3EC">
            <w:pPr>
              <w:pageBreakBefore w:val="0"/>
              <w:shd w:val="clear"/>
              <w:kinsoku/>
              <w:wordWrap/>
              <w:overflowPunct/>
              <w:topLinePunct w:val="0"/>
              <w:autoSpaceDE/>
              <w:autoSpaceDN/>
              <w:bidi w:val="0"/>
              <w:adjustRightInd/>
              <w:snapToGrid w:val="0"/>
              <w:spacing w:line="312" w:lineRule="auto"/>
              <w:jc w:val="center"/>
              <w:rPr>
                <w:rStyle w:val="269"/>
                <w:rFonts w:hint="eastAsia" w:ascii="仿宋" w:hAnsi="仿宋" w:eastAsia="仿宋" w:cs="仿宋"/>
                <w:color w:val="auto"/>
                <w:sz w:val="24"/>
                <w:szCs w:val="24"/>
                <w:highlight w:val="none"/>
                <w:shd w:val="clear" w:color="auto" w:fill="auto"/>
                <w:lang w:val="en-US" w:eastAsia="zh-CN"/>
                <w:rPrChange w:id="16" w:author="Anastasia" w:date="2026-08-14T15:38:37Z">
                  <w:rPr>
                    <w:rStyle w:val="269"/>
                    <w:rFonts w:hint="eastAsia" w:ascii="仿宋" w:hAnsi="仿宋" w:eastAsia="仿宋" w:cs="仿宋"/>
                    <w:color w:val="FF0000"/>
                    <w:sz w:val="24"/>
                    <w:szCs w:val="24"/>
                    <w:highlight w:val="none"/>
                    <w:shd w:val="clear" w:color="auto" w:fill="auto"/>
                    <w:lang w:val="en-US" w:eastAsia="zh-CN"/>
                  </w:rPr>
                </w:rPrChange>
              </w:rPr>
            </w:pPr>
            <w:r>
              <w:rPr>
                <w:rStyle w:val="269"/>
                <w:rFonts w:hint="eastAsia" w:ascii="仿宋" w:hAnsi="仿宋" w:eastAsia="仿宋" w:cs="仿宋"/>
                <w:color w:val="auto"/>
                <w:sz w:val="24"/>
                <w:szCs w:val="24"/>
                <w:highlight w:val="none"/>
                <w:shd w:val="clear" w:color="auto" w:fill="auto"/>
                <w:lang w:val="en-US" w:eastAsia="zh-CN"/>
                <w:rPrChange w:id="17" w:author="Anastasia" w:date="2026-08-14T15:38:37Z">
                  <w:rPr>
                    <w:rStyle w:val="269"/>
                    <w:rFonts w:hint="eastAsia" w:ascii="仿宋" w:hAnsi="仿宋" w:eastAsia="仿宋" w:cs="仿宋"/>
                    <w:color w:val="FF0000"/>
                    <w:sz w:val="24"/>
                    <w:szCs w:val="24"/>
                    <w:highlight w:val="none"/>
                    <w:shd w:val="clear" w:color="auto" w:fill="auto"/>
                    <w:lang w:val="en-US" w:eastAsia="zh-CN"/>
                  </w:rPr>
                </w:rPrChange>
              </w:rPr>
              <w:t>1</w:t>
            </w:r>
          </w:p>
        </w:tc>
        <w:tc>
          <w:tcPr>
            <w:tcW w:w="1158" w:type="dxa"/>
            <w:tcBorders>
              <w:top w:val="single" w:color="000000" w:sz="4" w:space="0"/>
              <w:left w:val="single" w:color="000000" w:sz="4" w:space="0"/>
              <w:bottom w:val="single" w:color="000000" w:sz="4" w:space="0"/>
              <w:right w:val="single" w:color="000000" w:sz="4" w:space="0"/>
            </w:tcBorders>
            <w:vAlign w:val="center"/>
          </w:tcPr>
          <w:p w14:paraId="0AFB5413">
            <w:pPr>
              <w:pageBreakBefore w:val="0"/>
              <w:shd w:val="clear"/>
              <w:kinsoku/>
              <w:wordWrap/>
              <w:overflowPunct/>
              <w:topLinePunct w:val="0"/>
              <w:autoSpaceDE/>
              <w:autoSpaceDN/>
              <w:bidi w:val="0"/>
              <w:adjustRightInd/>
              <w:snapToGrid w:val="0"/>
              <w:spacing w:line="312" w:lineRule="auto"/>
              <w:ind w:firstLine="0" w:firstLineChars="0"/>
              <w:jc w:val="center"/>
              <w:rPr>
                <w:rStyle w:val="269"/>
                <w:rFonts w:hint="eastAsia" w:ascii="仿宋" w:hAnsi="仿宋" w:eastAsia="宋体" w:cs="仿宋"/>
                <w:color w:val="auto"/>
                <w:sz w:val="24"/>
                <w:szCs w:val="24"/>
                <w:highlight w:val="none"/>
                <w:shd w:val="clear" w:color="auto" w:fill="auto"/>
                <w:lang w:val="en-US" w:eastAsia="zh-CN"/>
                <w:rPrChange w:id="18" w:author="Anastasia" w:date="2026-08-14T15:38:37Z">
                  <w:rPr>
                    <w:rStyle w:val="269"/>
                    <w:rFonts w:hint="eastAsia" w:ascii="仿宋" w:hAnsi="仿宋" w:eastAsia="宋体" w:cs="仿宋"/>
                    <w:color w:val="FF0000"/>
                    <w:sz w:val="24"/>
                    <w:szCs w:val="24"/>
                    <w:highlight w:val="none"/>
                    <w:shd w:val="clear" w:color="auto" w:fill="auto"/>
                    <w:lang w:val="en-US" w:eastAsia="zh-CN"/>
                  </w:rPr>
                </w:rPrChange>
              </w:rPr>
            </w:pPr>
          </w:p>
        </w:tc>
      </w:tr>
      <w:tr w14:paraId="72BCA88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34" w:hRule="atLeast"/>
          <w:jc w:val="center"/>
          <w:ins w:id="19" w:author="岁月静好" w:date="2026-07-22T11:36:41Z"/>
        </w:trPr>
        <w:tc>
          <w:tcPr>
            <w:tcW w:w="8493" w:type="dxa"/>
            <w:gridSpan w:val="4"/>
            <w:tcBorders>
              <w:top w:val="single" w:color="000000" w:sz="4" w:space="0"/>
              <w:left w:val="single" w:color="000000" w:sz="4" w:space="0"/>
              <w:right w:val="single" w:color="000000" w:sz="4" w:space="0"/>
            </w:tcBorders>
            <w:vAlign w:val="center"/>
          </w:tcPr>
          <w:p w14:paraId="05691DFC">
            <w:pPr>
              <w:pageBreakBefore w:val="0"/>
              <w:shd w:val="clear"/>
              <w:kinsoku/>
              <w:wordWrap/>
              <w:overflowPunct/>
              <w:topLinePunct w:val="0"/>
              <w:autoSpaceDE/>
              <w:autoSpaceDN/>
              <w:bidi w:val="0"/>
              <w:adjustRightInd/>
              <w:snapToGrid w:val="0"/>
              <w:spacing w:line="312" w:lineRule="auto"/>
              <w:ind w:firstLine="420" w:firstLineChars="200"/>
              <w:jc w:val="left"/>
              <w:rPr>
                <w:ins w:id="21" w:author="岁月静好" w:date="2026-07-22T11:36:41Z"/>
                <w:rFonts w:hint="eastAsia" w:ascii="宋体" w:hAnsi="宋体" w:eastAsia="宋体" w:cs="宋体"/>
                <w:color w:val="auto"/>
                <w:sz w:val="24"/>
                <w:szCs w:val="24"/>
                <w:highlight w:val="none"/>
                <w:shd w:val="clear" w:color="auto" w:fill="auto"/>
                <w:lang w:val="en-US" w:eastAsia="zh-CN"/>
                <w:rPrChange w:id="22" w:author="Anastasia" w:date="2026-08-14T15:38:37Z">
                  <w:rPr>
                    <w:ins w:id="23" w:author="岁月静好" w:date="2026-07-22T11:36:41Z"/>
                    <w:rFonts w:hint="eastAsia" w:ascii="宋体" w:hAnsi="宋体" w:eastAsia="宋体" w:cs="宋体"/>
                    <w:sz w:val="24"/>
                    <w:szCs w:val="24"/>
                    <w:highlight w:val="yellow"/>
                    <w:lang w:val="en-US" w:eastAsia="zh-CN"/>
                  </w:rPr>
                </w:rPrChange>
              </w:rPr>
              <w:pPrChange w:id="20" w:author="意随心动" w:date="2026-08-06T11:28:18Z">
                <w:pPr>
                  <w:pageBreakBefore w:val="0"/>
                  <w:shd w:val="clear"/>
                  <w:kinsoku/>
                  <w:wordWrap/>
                  <w:overflowPunct/>
                  <w:topLinePunct w:val="0"/>
                  <w:autoSpaceDE/>
                  <w:autoSpaceDN/>
                  <w:bidi w:val="0"/>
                  <w:adjustRightInd/>
                  <w:snapToGrid w:val="0"/>
                  <w:spacing w:line="312" w:lineRule="auto"/>
                  <w:ind w:firstLine="0" w:firstLineChars="0"/>
                  <w:jc w:val="center"/>
                </w:pPr>
              </w:pPrChange>
            </w:pPr>
            <w:ins w:id="24" w:author="意随心动" w:date="2026-08-06T11:28:09Z">
              <w:bookmarkStart w:id="26" w:name="_Toc30756"/>
              <w:r>
                <w:rPr>
                  <w:rFonts w:hint="eastAsia" w:ascii="仿宋" w:hAnsi="Calibri" w:eastAsia="仿宋" w:cs="Times New Roman"/>
                  <w:color w:val="auto"/>
                  <w:sz w:val="21"/>
                  <w:szCs w:val="21"/>
                  <w:highlight w:val="none"/>
                  <w:u w:val="none"/>
                  <w:shd w:val="clear" w:color="auto" w:fill="auto"/>
                  <w:lang w:val="en-US" w:eastAsia="zh-CN"/>
                  <w:rPrChange w:id="25" w:author="Anastasia" w:date="2026-08-14T16:07:56Z">
                    <w:rPr>
                      <w:rFonts w:hint="eastAsia" w:ascii="宋体" w:hAnsi="宋体" w:eastAsia="宋体" w:cs="宋体"/>
                      <w:sz w:val="24"/>
                      <w:szCs w:val="24"/>
                      <w:highlight w:val="yellow"/>
                      <w:lang w:val="en-US" w:eastAsia="zh-CN"/>
                    </w:rPr>
                  </w:rPrChange>
                </w:rPr>
                <w:t>注:原材料加工单价为55元/m3，费用包含石料自行收集运费10元/m³、加工制作费35元/m³、成品石料转运至施工现场运费10元/m³，</w:t>
              </w:r>
            </w:ins>
            <w:ins w:id="26" w:author="意随心动" w:date="2026-08-06T11:28:09Z">
              <w:r>
                <w:rPr>
                  <w:rFonts w:hint="eastAsia" w:ascii="仿宋" w:hAnsi="Calibri" w:eastAsia="仿宋" w:cs="Times New Roman"/>
                  <w:color w:val="auto"/>
                  <w:sz w:val="21"/>
                  <w:szCs w:val="21"/>
                  <w:highlight w:val="none"/>
                  <w:u w:val="none"/>
                  <w:shd w:val="clear" w:color="auto" w:fill="auto"/>
                  <w:lang w:eastAsia="zh-CN"/>
                  <w:rPrChange w:id="27" w:author="Anastasia" w:date="2026-08-14T16:07:56Z">
                    <w:rPr>
                      <w:rFonts w:hint="eastAsia" w:ascii="宋体" w:hAnsi="宋体" w:eastAsia="宋体" w:cs="宋体"/>
                      <w:sz w:val="24"/>
                      <w:szCs w:val="24"/>
                      <w:highlight w:val="yellow"/>
                      <w:lang w:eastAsia="zh-CN"/>
                    </w:rPr>
                  </w:rPrChange>
                </w:rPr>
                <w:t>项目采用集中加工模式，价格全程固定不作调整。</w:t>
              </w:r>
            </w:ins>
            <w:ins w:id="28" w:author="岁月静好" w:date="2026-07-22T11:37:12Z">
              <w:del w:id="29" w:author="意随心动" w:date="2026-08-06T11:28:11Z">
                <w:r>
                  <w:rPr>
                    <w:rFonts w:hint="eastAsia" w:ascii="宋体" w:hAnsi="宋体" w:eastAsia="宋体" w:cs="宋体"/>
                    <w:color w:val="auto"/>
                    <w:sz w:val="24"/>
                    <w:szCs w:val="24"/>
                    <w:highlight w:val="none"/>
                    <w:shd w:val="clear" w:color="auto" w:fill="auto"/>
                    <w:lang w:eastAsia="zh-CN"/>
                    <w:rPrChange w:id="30" w:author="Anastasia" w:date="2026-08-14T15:38:37Z">
                      <w:rPr>
                        <w:rFonts w:hint="eastAsia" w:ascii="宋体" w:hAnsi="宋体" w:eastAsia="宋体" w:cs="宋体"/>
                        <w:sz w:val="24"/>
                        <w:szCs w:val="24"/>
                        <w:highlight w:val="yellow"/>
                        <w:lang w:eastAsia="zh-CN"/>
                      </w:rPr>
                    </w:rPrChange>
                  </w:rPr>
                  <w:delText>。</w:delText>
                </w:r>
              </w:del>
            </w:ins>
          </w:p>
        </w:tc>
      </w:tr>
    </w:tbl>
    <w:p w14:paraId="64DB25E9">
      <w:pPr>
        <w:pStyle w:val="5"/>
        <w:spacing w:before="0" w:after="0" w:line="360" w:lineRule="auto"/>
        <w:rPr>
          <w:rFonts w:ascii="仿宋" w:eastAsia="仿宋"/>
          <w:color w:val="auto"/>
          <w:sz w:val="24"/>
          <w:szCs w:val="24"/>
          <w:highlight w:val="none"/>
          <w:shd w:val="clear" w:color="auto" w:fill="auto"/>
        </w:rPr>
      </w:pPr>
      <w:r>
        <w:rPr>
          <w:rFonts w:hint="eastAsia" w:ascii="仿宋" w:eastAsia="仿宋"/>
          <w:color w:val="auto"/>
          <w:sz w:val="24"/>
          <w:szCs w:val="24"/>
          <w:highlight w:val="none"/>
          <w:shd w:val="clear" w:color="auto" w:fill="auto"/>
          <w:rPrChange w:id="31" w:author="Anastasia" w:date="2026-08-14T15:38:37Z">
            <w:rPr>
              <w:rFonts w:hint="eastAsia" w:ascii="仿宋" w:eastAsia="仿宋"/>
              <w:color w:val="FF0000"/>
              <w:sz w:val="24"/>
              <w:szCs w:val="24"/>
              <w:highlight w:val="none"/>
              <w:shd w:val="clear" w:color="auto" w:fill="auto"/>
            </w:rPr>
          </w:rPrChange>
        </w:rPr>
        <w:t>二、资金来源</w:t>
      </w:r>
      <w:bookmarkEnd w:id="19"/>
      <w:bookmarkEnd w:id="20"/>
      <w:bookmarkEnd w:id="21"/>
      <w:bookmarkEnd w:id="22"/>
      <w:bookmarkEnd w:id="23"/>
      <w:bookmarkEnd w:id="26"/>
    </w:p>
    <w:p w14:paraId="24279822">
      <w:pPr>
        <w:spacing w:line="360" w:lineRule="auto"/>
        <w:ind w:firstLine="480" w:firstLineChars="200"/>
        <w:rPr>
          <w:rFonts w:hint="default" w:ascii="仿宋" w:eastAsia="仿宋"/>
          <w:color w:val="auto"/>
          <w:sz w:val="24"/>
          <w:szCs w:val="24"/>
          <w:highlight w:val="none"/>
          <w:shd w:val="clear" w:color="auto" w:fill="auto"/>
          <w:lang w:val="en-US"/>
        </w:rPr>
      </w:pPr>
      <w:r>
        <w:rPr>
          <w:rFonts w:hint="eastAsia" w:ascii="仿宋" w:eastAsia="仿宋"/>
          <w:color w:val="auto"/>
          <w:sz w:val="24"/>
          <w:szCs w:val="24"/>
          <w:highlight w:val="none"/>
          <w:shd w:val="clear" w:color="auto" w:fill="auto"/>
          <w:lang w:val="en-US" w:eastAsia="zh-CN"/>
        </w:rPr>
        <w:t>争取上级补助资金、县级配套资金、业主多渠道筹集资金。</w:t>
      </w:r>
    </w:p>
    <w:p w14:paraId="1B3A332A">
      <w:pPr>
        <w:pStyle w:val="5"/>
        <w:spacing w:before="0" w:after="0" w:line="360" w:lineRule="auto"/>
        <w:rPr>
          <w:rFonts w:ascii="仿宋" w:eastAsia="仿宋"/>
          <w:color w:val="auto"/>
          <w:sz w:val="24"/>
          <w:szCs w:val="24"/>
          <w:highlight w:val="none"/>
          <w:shd w:val="clear" w:color="auto" w:fill="auto"/>
        </w:rPr>
      </w:pPr>
      <w:bookmarkStart w:id="27" w:name="_Toc2576"/>
      <w:bookmarkStart w:id="28" w:name="_Toc19117"/>
      <w:bookmarkStart w:id="29" w:name="_Toc17495"/>
      <w:bookmarkStart w:id="30" w:name="_Toc4934"/>
      <w:bookmarkStart w:id="31" w:name="_Toc1402"/>
      <w:bookmarkStart w:id="32" w:name="_Toc15957"/>
      <w:r>
        <w:rPr>
          <w:rFonts w:hint="eastAsia" w:ascii="仿宋" w:eastAsia="仿宋"/>
          <w:color w:val="auto"/>
          <w:sz w:val="24"/>
          <w:szCs w:val="24"/>
          <w:highlight w:val="none"/>
          <w:shd w:val="clear" w:color="auto" w:fill="auto"/>
        </w:rPr>
        <w:t>三、供应商资格条件</w:t>
      </w:r>
      <w:bookmarkEnd w:id="27"/>
      <w:bookmarkEnd w:id="28"/>
      <w:bookmarkEnd w:id="29"/>
      <w:bookmarkEnd w:id="30"/>
      <w:bookmarkEnd w:id="31"/>
      <w:bookmarkEnd w:id="32"/>
    </w:p>
    <w:p w14:paraId="611575FC">
      <w:pPr>
        <w:spacing w:line="360" w:lineRule="auto"/>
        <w:ind w:firstLine="480" w:firstLineChars="200"/>
        <w:rPr>
          <w:rFonts w:hint="eastAsia" w:ascii="仿宋" w:eastAsia="仿宋"/>
          <w:color w:val="auto"/>
          <w:sz w:val="24"/>
          <w:szCs w:val="24"/>
          <w:highlight w:val="none"/>
          <w:shd w:val="clear" w:color="auto" w:fill="auto"/>
        </w:rPr>
      </w:pPr>
      <w:bookmarkStart w:id="33" w:name="_Toc27547"/>
      <w:bookmarkStart w:id="34" w:name="_Toc27669"/>
      <w:bookmarkStart w:id="35" w:name="_Toc93"/>
      <w:bookmarkStart w:id="36" w:name="_Toc30626"/>
      <w:bookmarkStart w:id="37" w:name="_Toc13803"/>
      <w:r>
        <w:rPr>
          <w:rFonts w:hint="eastAsia" w:ascii="仿宋" w:eastAsia="仿宋"/>
          <w:color w:val="auto"/>
          <w:sz w:val="24"/>
          <w:szCs w:val="24"/>
          <w:highlight w:val="none"/>
          <w:shd w:val="clear" w:color="auto" w:fill="auto"/>
        </w:rPr>
        <w:t>供应商是指向采购人提供服务或者货物的法人、其他组织或者自然人。合格的供应商应首先符合政府采购法第二十二条规定的基本资格条件，同时满足该项目的特定资格条件。</w:t>
      </w:r>
    </w:p>
    <w:p w14:paraId="32FA43B9">
      <w:pPr>
        <w:spacing w:line="360" w:lineRule="auto"/>
        <w:ind w:firstLine="480" w:firstLineChars="200"/>
        <w:rPr>
          <w:rFonts w:hint="eastAsia" w:ascii="仿宋" w:eastAsia="仿宋"/>
          <w:color w:val="auto"/>
          <w:sz w:val="24"/>
          <w:szCs w:val="24"/>
          <w:highlight w:val="none"/>
          <w:shd w:val="clear" w:color="auto" w:fill="auto"/>
        </w:rPr>
      </w:pPr>
      <w:r>
        <w:rPr>
          <w:rFonts w:hint="eastAsia" w:ascii="仿宋" w:eastAsia="仿宋"/>
          <w:color w:val="auto"/>
          <w:sz w:val="24"/>
          <w:szCs w:val="24"/>
          <w:highlight w:val="none"/>
          <w:shd w:val="clear" w:color="auto" w:fill="auto"/>
        </w:rPr>
        <w:t>合格的供应商应符合下列条件：</w:t>
      </w:r>
    </w:p>
    <w:p w14:paraId="36F87A97">
      <w:pPr>
        <w:spacing w:line="360" w:lineRule="auto"/>
        <w:ind w:firstLine="480" w:firstLineChars="200"/>
        <w:rPr>
          <w:rFonts w:hint="eastAsia" w:ascii="仿宋" w:eastAsia="仿宋"/>
          <w:color w:val="auto"/>
          <w:sz w:val="24"/>
          <w:szCs w:val="24"/>
          <w:highlight w:val="none"/>
          <w:shd w:val="clear" w:color="auto" w:fill="auto"/>
        </w:rPr>
      </w:pPr>
      <w:r>
        <w:rPr>
          <w:rFonts w:hint="eastAsia" w:ascii="仿宋" w:eastAsia="仿宋"/>
          <w:color w:val="auto"/>
          <w:sz w:val="24"/>
          <w:szCs w:val="24"/>
          <w:highlight w:val="none"/>
          <w:shd w:val="clear" w:color="auto" w:fill="auto"/>
        </w:rPr>
        <w:t>（一）基本条件</w:t>
      </w:r>
    </w:p>
    <w:p w14:paraId="0AB30168">
      <w:pPr>
        <w:spacing w:line="360" w:lineRule="auto"/>
        <w:ind w:firstLine="480" w:firstLineChars="200"/>
        <w:rPr>
          <w:rFonts w:hint="eastAsia" w:ascii="仿宋" w:eastAsia="仿宋"/>
          <w:color w:val="auto"/>
          <w:sz w:val="24"/>
          <w:szCs w:val="24"/>
          <w:highlight w:val="none"/>
          <w:shd w:val="clear" w:color="auto" w:fill="auto"/>
        </w:rPr>
      </w:pPr>
      <w:r>
        <w:rPr>
          <w:rFonts w:hint="eastAsia" w:ascii="仿宋" w:eastAsia="仿宋"/>
          <w:color w:val="auto"/>
          <w:sz w:val="24"/>
          <w:szCs w:val="24"/>
          <w:highlight w:val="none"/>
          <w:shd w:val="clear" w:color="auto" w:fill="auto"/>
        </w:rPr>
        <w:t>1</w:t>
      </w:r>
      <w:del w:id="32" w:author="岁月静好" w:date="2026-07-22T11:58:11Z">
        <w:r>
          <w:rPr>
            <w:rFonts w:hint="eastAsia" w:ascii="仿宋" w:eastAsia="仿宋"/>
            <w:color w:val="auto"/>
            <w:sz w:val="24"/>
            <w:szCs w:val="24"/>
            <w:highlight w:val="none"/>
            <w:shd w:val="clear" w:color="auto" w:fill="auto"/>
          </w:rPr>
          <w:delText>、</w:delText>
        </w:r>
      </w:del>
      <w:ins w:id="33" w:author="岁月静好" w:date="2026-07-22T11:58:13Z">
        <w:r>
          <w:rPr>
            <w:rFonts w:hint="eastAsia" w:ascii="仿宋" w:eastAsia="仿宋"/>
            <w:color w:val="auto"/>
            <w:sz w:val="24"/>
            <w:szCs w:val="24"/>
            <w:highlight w:val="none"/>
            <w:shd w:val="clear" w:color="auto" w:fill="auto"/>
            <w:lang w:val="en-US" w:eastAsia="zh-CN"/>
          </w:rPr>
          <w:t>.</w:t>
        </w:r>
      </w:ins>
      <w:r>
        <w:rPr>
          <w:rFonts w:hint="eastAsia" w:ascii="仿宋" w:eastAsia="仿宋"/>
          <w:color w:val="auto"/>
          <w:sz w:val="24"/>
          <w:szCs w:val="24"/>
          <w:highlight w:val="none"/>
          <w:shd w:val="clear" w:color="auto" w:fill="auto"/>
        </w:rPr>
        <w:t>具有独立承担民事责任的能力；</w:t>
      </w:r>
    </w:p>
    <w:p w14:paraId="6E6A2AC4">
      <w:pPr>
        <w:spacing w:line="360" w:lineRule="auto"/>
        <w:ind w:firstLine="480" w:firstLineChars="200"/>
        <w:rPr>
          <w:rFonts w:hint="eastAsia" w:ascii="仿宋" w:eastAsia="仿宋"/>
          <w:color w:val="auto"/>
          <w:sz w:val="24"/>
          <w:szCs w:val="24"/>
          <w:highlight w:val="none"/>
          <w:shd w:val="clear" w:color="auto" w:fill="auto"/>
        </w:rPr>
      </w:pPr>
      <w:r>
        <w:rPr>
          <w:rFonts w:hint="eastAsia" w:ascii="仿宋" w:eastAsia="仿宋"/>
          <w:color w:val="auto"/>
          <w:sz w:val="24"/>
          <w:szCs w:val="24"/>
          <w:highlight w:val="none"/>
          <w:shd w:val="clear" w:color="auto" w:fill="auto"/>
        </w:rPr>
        <w:t>2</w:t>
      </w:r>
      <w:del w:id="34" w:author="岁月静好" w:date="2026-07-22T11:58:16Z">
        <w:r>
          <w:rPr>
            <w:rFonts w:hint="default" w:ascii="仿宋" w:eastAsia="仿宋"/>
            <w:color w:val="auto"/>
            <w:sz w:val="24"/>
            <w:szCs w:val="24"/>
            <w:highlight w:val="none"/>
            <w:shd w:val="clear" w:color="auto" w:fill="auto"/>
            <w:lang w:val="en-US"/>
          </w:rPr>
          <w:delText>、</w:delText>
        </w:r>
      </w:del>
      <w:ins w:id="35" w:author="岁月静好" w:date="2026-07-22T11:58:16Z">
        <w:r>
          <w:rPr>
            <w:rFonts w:hint="eastAsia" w:ascii="仿宋" w:eastAsia="仿宋"/>
            <w:color w:val="auto"/>
            <w:sz w:val="24"/>
            <w:szCs w:val="24"/>
            <w:highlight w:val="none"/>
            <w:shd w:val="clear" w:color="auto" w:fill="auto"/>
            <w:lang w:val="en-US" w:eastAsia="zh-CN"/>
          </w:rPr>
          <w:t>.</w:t>
        </w:r>
      </w:ins>
      <w:r>
        <w:rPr>
          <w:rFonts w:hint="eastAsia" w:ascii="仿宋" w:eastAsia="仿宋"/>
          <w:color w:val="auto"/>
          <w:sz w:val="24"/>
          <w:szCs w:val="24"/>
          <w:highlight w:val="none"/>
          <w:shd w:val="clear" w:color="auto" w:fill="auto"/>
        </w:rPr>
        <w:t>具有良好的商业信誉和健全的财务会计制度；</w:t>
      </w:r>
    </w:p>
    <w:p w14:paraId="4FA3C89B">
      <w:pPr>
        <w:spacing w:line="360" w:lineRule="auto"/>
        <w:ind w:firstLine="480" w:firstLineChars="200"/>
        <w:rPr>
          <w:rFonts w:hint="eastAsia" w:ascii="仿宋" w:eastAsia="仿宋"/>
          <w:color w:val="auto"/>
          <w:sz w:val="24"/>
          <w:szCs w:val="24"/>
          <w:highlight w:val="none"/>
          <w:shd w:val="clear" w:color="auto" w:fill="auto"/>
        </w:rPr>
      </w:pPr>
      <w:r>
        <w:rPr>
          <w:rFonts w:hint="eastAsia" w:ascii="仿宋" w:eastAsia="仿宋"/>
          <w:color w:val="auto"/>
          <w:sz w:val="24"/>
          <w:szCs w:val="24"/>
          <w:highlight w:val="none"/>
          <w:shd w:val="clear" w:color="auto" w:fill="auto"/>
        </w:rPr>
        <w:t>3</w:t>
      </w:r>
      <w:del w:id="36" w:author="岁月静好" w:date="2026-07-22T11:58:19Z">
        <w:r>
          <w:rPr>
            <w:rFonts w:hint="default" w:ascii="仿宋" w:eastAsia="仿宋"/>
            <w:color w:val="auto"/>
            <w:sz w:val="24"/>
            <w:szCs w:val="24"/>
            <w:highlight w:val="none"/>
            <w:shd w:val="clear" w:color="auto" w:fill="auto"/>
            <w:lang w:val="en-US"/>
          </w:rPr>
          <w:delText>、</w:delText>
        </w:r>
      </w:del>
      <w:ins w:id="37" w:author="岁月静好" w:date="2026-07-22T11:58:19Z">
        <w:r>
          <w:rPr>
            <w:rFonts w:hint="eastAsia" w:ascii="仿宋" w:eastAsia="仿宋"/>
            <w:color w:val="auto"/>
            <w:sz w:val="24"/>
            <w:szCs w:val="24"/>
            <w:highlight w:val="none"/>
            <w:shd w:val="clear" w:color="auto" w:fill="auto"/>
            <w:lang w:val="en-US" w:eastAsia="zh-CN"/>
          </w:rPr>
          <w:t>.</w:t>
        </w:r>
      </w:ins>
      <w:r>
        <w:rPr>
          <w:rFonts w:hint="eastAsia" w:ascii="仿宋" w:eastAsia="仿宋"/>
          <w:color w:val="auto"/>
          <w:sz w:val="24"/>
          <w:szCs w:val="24"/>
          <w:highlight w:val="none"/>
          <w:shd w:val="clear" w:color="auto" w:fill="auto"/>
        </w:rPr>
        <w:t>具有履行合同所必需的设备和专业技术能力；</w:t>
      </w:r>
    </w:p>
    <w:p w14:paraId="734E011D">
      <w:pPr>
        <w:spacing w:line="360" w:lineRule="auto"/>
        <w:ind w:firstLine="480" w:firstLineChars="200"/>
        <w:rPr>
          <w:rFonts w:hint="eastAsia" w:ascii="仿宋" w:eastAsia="仿宋"/>
          <w:color w:val="auto"/>
          <w:sz w:val="24"/>
          <w:szCs w:val="24"/>
          <w:highlight w:val="none"/>
          <w:shd w:val="clear" w:color="auto" w:fill="auto"/>
        </w:rPr>
      </w:pPr>
      <w:r>
        <w:rPr>
          <w:rFonts w:hint="eastAsia" w:ascii="仿宋" w:eastAsia="仿宋"/>
          <w:color w:val="auto"/>
          <w:sz w:val="24"/>
          <w:szCs w:val="24"/>
          <w:highlight w:val="none"/>
          <w:shd w:val="clear" w:color="auto" w:fill="auto"/>
        </w:rPr>
        <w:t>4</w:t>
      </w:r>
      <w:del w:id="38" w:author="岁月静好" w:date="2026-07-22T11:58:20Z">
        <w:r>
          <w:rPr>
            <w:rFonts w:hint="default" w:ascii="仿宋" w:eastAsia="仿宋"/>
            <w:color w:val="auto"/>
            <w:sz w:val="24"/>
            <w:szCs w:val="24"/>
            <w:highlight w:val="none"/>
            <w:shd w:val="clear" w:color="auto" w:fill="auto"/>
            <w:lang w:val="en-US"/>
          </w:rPr>
          <w:delText>、</w:delText>
        </w:r>
      </w:del>
      <w:ins w:id="39" w:author="岁月静好" w:date="2026-07-22T11:58:20Z">
        <w:r>
          <w:rPr>
            <w:rFonts w:hint="eastAsia" w:ascii="仿宋" w:eastAsia="仿宋"/>
            <w:color w:val="auto"/>
            <w:sz w:val="24"/>
            <w:szCs w:val="24"/>
            <w:highlight w:val="none"/>
            <w:shd w:val="clear" w:color="auto" w:fill="auto"/>
            <w:lang w:val="en-US" w:eastAsia="zh-CN"/>
          </w:rPr>
          <w:t>.</w:t>
        </w:r>
      </w:ins>
      <w:r>
        <w:rPr>
          <w:rFonts w:hint="eastAsia" w:ascii="仿宋" w:eastAsia="仿宋"/>
          <w:color w:val="auto"/>
          <w:sz w:val="24"/>
          <w:szCs w:val="24"/>
          <w:highlight w:val="none"/>
          <w:shd w:val="clear" w:color="auto" w:fill="auto"/>
        </w:rPr>
        <w:t>有依法缴纳税收和社会保障资金的良好记录；</w:t>
      </w:r>
    </w:p>
    <w:p w14:paraId="18084DA1">
      <w:pPr>
        <w:spacing w:line="360" w:lineRule="auto"/>
        <w:ind w:firstLine="480" w:firstLineChars="200"/>
        <w:rPr>
          <w:rFonts w:hint="eastAsia" w:ascii="仿宋" w:eastAsia="仿宋"/>
          <w:color w:val="auto"/>
          <w:sz w:val="24"/>
          <w:szCs w:val="24"/>
          <w:highlight w:val="none"/>
          <w:shd w:val="clear" w:color="auto" w:fill="auto"/>
        </w:rPr>
      </w:pPr>
      <w:r>
        <w:rPr>
          <w:rFonts w:hint="eastAsia" w:ascii="仿宋" w:eastAsia="仿宋"/>
          <w:color w:val="auto"/>
          <w:sz w:val="24"/>
          <w:szCs w:val="24"/>
          <w:highlight w:val="none"/>
          <w:shd w:val="clear" w:color="auto" w:fill="auto"/>
        </w:rPr>
        <w:t>5</w:t>
      </w:r>
      <w:del w:id="40" w:author="岁月静好" w:date="2026-07-22T11:58:21Z">
        <w:r>
          <w:rPr>
            <w:rFonts w:hint="default" w:ascii="仿宋" w:eastAsia="仿宋"/>
            <w:color w:val="auto"/>
            <w:sz w:val="24"/>
            <w:szCs w:val="24"/>
            <w:highlight w:val="none"/>
            <w:shd w:val="clear" w:color="auto" w:fill="auto"/>
            <w:lang w:val="en-US"/>
          </w:rPr>
          <w:delText>、</w:delText>
        </w:r>
      </w:del>
      <w:ins w:id="41" w:author="岁月静好" w:date="2026-07-22T11:58:21Z">
        <w:r>
          <w:rPr>
            <w:rFonts w:hint="eastAsia" w:ascii="仿宋" w:eastAsia="仿宋"/>
            <w:color w:val="auto"/>
            <w:sz w:val="24"/>
            <w:szCs w:val="24"/>
            <w:highlight w:val="none"/>
            <w:shd w:val="clear" w:color="auto" w:fill="auto"/>
            <w:lang w:val="en-US" w:eastAsia="zh-CN"/>
          </w:rPr>
          <w:t>.</w:t>
        </w:r>
      </w:ins>
      <w:r>
        <w:rPr>
          <w:rFonts w:hint="eastAsia" w:ascii="仿宋" w:eastAsia="仿宋"/>
          <w:color w:val="auto"/>
          <w:sz w:val="24"/>
          <w:szCs w:val="24"/>
          <w:highlight w:val="none"/>
          <w:shd w:val="clear" w:color="auto" w:fill="auto"/>
        </w:rPr>
        <w:t>参加政府采购活动前三年内，在经营活动中没有重大违法记录。</w:t>
      </w:r>
    </w:p>
    <w:p w14:paraId="5797444D">
      <w:pPr>
        <w:spacing w:line="360" w:lineRule="auto"/>
        <w:ind w:firstLine="480" w:firstLineChars="200"/>
        <w:rPr>
          <w:rFonts w:hint="eastAsia" w:ascii="仿宋" w:eastAsia="仿宋"/>
          <w:color w:val="auto"/>
          <w:sz w:val="24"/>
          <w:szCs w:val="24"/>
          <w:highlight w:val="none"/>
          <w:shd w:val="clear" w:color="auto" w:fill="auto"/>
        </w:rPr>
      </w:pPr>
      <w:r>
        <w:rPr>
          <w:rFonts w:hint="eastAsia" w:ascii="仿宋" w:eastAsia="仿宋"/>
          <w:color w:val="auto"/>
          <w:sz w:val="24"/>
          <w:szCs w:val="24"/>
          <w:highlight w:val="none"/>
          <w:shd w:val="clear" w:color="auto" w:fill="auto"/>
        </w:rPr>
        <w:t>6</w:t>
      </w:r>
      <w:del w:id="42" w:author="岁月静好" w:date="2026-07-22T11:58:23Z">
        <w:r>
          <w:rPr>
            <w:rFonts w:hint="default" w:ascii="仿宋" w:eastAsia="仿宋"/>
            <w:color w:val="auto"/>
            <w:sz w:val="24"/>
            <w:szCs w:val="24"/>
            <w:highlight w:val="none"/>
            <w:shd w:val="clear" w:color="auto" w:fill="auto"/>
            <w:lang w:val="en-US"/>
          </w:rPr>
          <w:delText>、</w:delText>
        </w:r>
      </w:del>
      <w:ins w:id="43" w:author="岁月静好" w:date="2026-07-22T11:58:23Z">
        <w:r>
          <w:rPr>
            <w:rFonts w:hint="eastAsia" w:ascii="仿宋" w:eastAsia="仿宋"/>
            <w:color w:val="auto"/>
            <w:sz w:val="24"/>
            <w:szCs w:val="24"/>
            <w:highlight w:val="none"/>
            <w:shd w:val="clear" w:color="auto" w:fill="auto"/>
            <w:lang w:val="en-US" w:eastAsia="zh-CN"/>
          </w:rPr>
          <w:t>.</w:t>
        </w:r>
      </w:ins>
      <w:r>
        <w:rPr>
          <w:rFonts w:hint="eastAsia" w:ascii="仿宋" w:eastAsia="仿宋"/>
          <w:color w:val="auto"/>
          <w:sz w:val="24"/>
          <w:szCs w:val="24"/>
          <w:highlight w:val="none"/>
          <w:shd w:val="clear" w:color="auto" w:fill="auto"/>
        </w:rPr>
        <w:t>法律、行政法规规定的其他条件。</w:t>
      </w:r>
    </w:p>
    <w:p w14:paraId="6999A893">
      <w:pPr>
        <w:keepNext w:val="0"/>
        <w:keepLines w:val="0"/>
        <w:pageBreakBefore w:val="0"/>
        <w:widowControl/>
        <w:kinsoku/>
        <w:wordWrap/>
        <w:overflowPunct/>
        <w:topLinePunct w:val="0"/>
        <w:autoSpaceDE/>
        <w:autoSpaceDN/>
        <w:bidi w:val="0"/>
        <w:adjustRightInd/>
        <w:snapToGrid/>
        <w:spacing w:line="240" w:lineRule="auto"/>
        <w:ind w:firstLine="0" w:firstLineChars="0"/>
        <w:textAlignment w:val="auto"/>
        <w:rPr>
          <w:rFonts w:hint="eastAsia" w:ascii="仿宋" w:eastAsia="仿宋"/>
          <w:color w:val="auto"/>
          <w:sz w:val="24"/>
          <w:szCs w:val="24"/>
          <w:highlight w:val="none"/>
          <w:u w:val="single"/>
          <w:shd w:val="clear" w:color="auto" w:fill="auto"/>
          <w:lang w:eastAsia="zh-CN"/>
        </w:rPr>
        <w:pPrChange w:id="44" w:author="岁月静好" w:date="2026-07-22T11:57:51Z">
          <w:pPr>
            <w:keepNext w:val="0"/>
            <w:keepLines w:val="0"/>
            <w:pageBreakBefore w:val="0"/>
            <w:widowControl/>
            <w:kinsoku/>
            <w:wordWrap/>
            <w:overflowPunct/>
            <w:topLinePunct w:val="0"/>
            <w:autoSpaceDE/>
            <w:autoSpaceDN/>
            <w:bidi w:val="0"/>
            <w:adjustRightInd/>
            <w:snapToGrid/>
            <w:spacing w:line="360" w:lineRule="auto"/>
            <w:ind w:firstLine="480" w:firstLineChars="200"/>
            <w:textAlignment w:val="auto"/>
          </w:pPr>
        </w:pPrChange>
      </w:pPr>
      <w:r>
        <w:rPr>
          <w:rFonts w:hint="eastAsia" w:ascii="仿宋" w:eastAsia="仿宋"/>
          <w:color w:val="auto"/>
          <w:sz w:val="24"/>
          <w:szCs w:val="24"/>
          <w:highlight w:val="none"/>
          <w:shd w:val="clear" w:color="auto" w:fill="auto"/>
        </w:rPr>
        <w:t>（二）特定资格条件</w:t>
      </w:r>
      <w:ins w:id="45" w:author="岁月静好" w:date="2026-07-22T11:52:50Z">
        <w:r>
          <w:rPr>
            <w:rFonts w:hint="eastAsia" w:ascii="仿宋" w:eastAsia="仿宋"/>
            <w:color w:val="auto"/>
            <w:sz w:val="24"/>
            <w:szCs w:val="24"/>
            <w:highlight w:val="none"/>
            <w:u w:val="none"/>
            <w:shd w:val="clear" w:color="auto" w:fill="auto"/>
            <w:lang w:eastAsia="zh-CN"/>
            <w:rPrChange w:id="46" w:author="Anastasia" w:date="2026-08-14T16:09:24Z">
              <w:rPr>
                <w:rFonts w:hint="eastAsia" w:ascii="仿宋" w:eastAsia="仿宋"/>
                <w:color w:val="auto"/>
                <w:sz w:val="24"/>
                <w:szCs w:val="24"/>
                <w:highlight w:val="none"/>
                <w:u w:val="single"/>
                <w:shd w:val="clear" w:color="auto" w:fill="auto"/>
                <w:lang w:eastAsia="zh-CN"/>
              </w:rPr>
            </w:rPrChange>
          </w:rPr>
          <w:t>：</w:t>
        </w:r>
      </w:ins>
      <w:r>
        <w:rPr>
          <w:rFonts w:hint="eastAsia" w:ascii="仿宋" w:eastAsia="仿宋"/>
          <w:color w:val="auto"/>
          <w:sz w:val="24"/>
          <w:szCs w:val="24"/>
          <w:highlight w:val="none"/>
          <w:u w:val="none"/>
          <w:shd w:val="clear" w:color="auto" w:fill="auto"/>
          <w:lang w:eastAsia="zh-CN"/>
          <w:rPrChange w:id="47" w:author="Anastasia" w:date="2026-08-14T16:09:32Z">
            <w:rPr>
              <w:rFonts w:hint="eastAsia" w:ascii="仿宋" w:eastAsia="仿宋"/>
              <w:color w:val="auto"/>
              <w:sz w:val="24"/>
              <w:szCs w:val="24"/>
              <w:highlight w:val="none"/>
              <w:u w:val="single"/>
              <w:shd w:val="clear" w:color="auto" w:fill="auto"/>
              <w:lang w:eastAsia="zh-CN"/>
            </w:rPr>
          </w:rPrChange>
        </w:rPr>
        <w:t>无</w:t>
      </w:r>
    </w:p>
    <w:p w14:paraId="269125A8">
      <w:pPr>
        <w:pStyle w:val="5"/>
        <w:spacing w:before="0" w:after="0" w:line="360" w:lineRule="auto"/>
        <w:rPr>
          <w:rFonts w:ascii="仿宋" w:eastAsia="仿宋"/>
          <w:color w:val="auto"/>
          <w:sz w:val="24"/>
          <w:szCs w:val="24"/>
          <w:highlight w:val="none"/>
          <w:shd w:val="clear" w:color="auto" w:fill="auto"/>
        </w:rPr>
      </w:pPr>
      <w:bookmarkStart w:id="38" w:name="_Toc14097"/>
      <w:r>
        <w:rPr>
          <w:rFonts w:hint="eastAsia" w:ascii="仿宋" w:eastAsia="仿宋"/>
          <w:color w:val="auto"/>
          <w:sz w:val="24"/>
          <w:szCs w:val="24"/>
          <w:highlight w:val="none"/>
          <w:shd w:val="clear" w:color="auto" w:fill="auto"/>
        </w:rPr>
        <w:t>四、采购有关说明</w:t>
      </w:r>
      <w:bookmarkEnd w:id="24"/>
      <w:bookmarkEnd w:id="33"/>
      <w:bookmarkEnd w:id="34"/>
      <w:bookmarkEnd w:id="35"/>
      <w:bookmarkEnd w:id="36"/>
      <w:bookmarkEnd w:id="37"/>
      <w:bookmarkEnd w:id="38"/>
    </w:p>
    <w:p w14:paraId="79437C25">
      <w:pPr>
        <w:snapToGrid w:val="0"/>
        <w:spacing w:line="360" w:lineRule="auto"/>
        <w:ind w:firstLine="360" w:firstLineChars="150"/>
        <w:rPr>
          <w:ins w:id="49" w:author="岁月静好" w:date="2026-07-22T11:57:26Z"/>
          <w:rFonts w:hint="eastAsia" w:ascii="仿宋" w:hAnsi="Calibri" w:eastAsia="仿宋" w:cs="Times New Roman"/>
          <w:color w:val="auto"/>
          <w:sz w:val="24"/>
          <w:szCs w:val="24"/>
          <w:highlight w:val="none"/>
          <w:u w:val="none"/>
          <w:shd w:val="clear" w:color="auto" w:fill="auto"/>
          <w:rPrChange w:id="50" w:author="岁月静好" w:date="2026-07-22T11:58:37Z">
            <w:rPr>
              <w:ins w:id="51" w:author="岁月静好" w:date="2026-07-22T11:57:26Z"/>
              <w:rFonts w:hint="eastAsia" w:ascii="仿宋" w:hAnsi="仿宋" w:eastAsia="仿宋" w:cs="仿宋"/>
              <w:color w:val="auto"/>
              <w:sz w:val="24"/>
              <w:highlight w:val="none"/>
              <w:u w:val="none"/>
              <w:shd w:val="clear" w:color="auto" w:fill="auto"/>
            </w:rPr>
          </w:rPrChange>
        </w:rPr>
        <w:pPrChange w:id="48" w:author="岁月静好" w:date="2026-07-22T11:58:37Z">
          <w:pPr>
            <w:spacing w:line="360" w:lineRule="auto"/>
            <w:ind w:firstLine="480" w:firstLineChars="200"/>
          </w:pPr>
        </w:pPrChange>
      </w:pPr>
      <w:ins w:id="52" w:author="岁月静好" w:date="2026-07-22T11:57:26Z">
        <w:bookmarkStart w:id="39" w:name="_Toc373860294"/>
        <w:r>
          <w:rPr>
            <w:rFonts w:hint="eastAsia" w:ascii="仿宋" w:hAnsi="Calibri" w:eastAsia="仿宋" w:cs="Times New Roman"/>
            <w:color w:val="auto"/>
            <w:sz w:val="24"/>
            <w:szCs w:val="24"/>
            <w:highlight w:val="none"/>
            <w:u w:val="none"/>
            <w:shd w:val="clear" w:color="auto" w:fill="auto"/>
            <w:rPrChange w:id="53" w:author="岁月静好" w:date="2026-07-22T11:58:37Z">
              <w:rPr>
                <w:rFonts w:hint="eastAsia" w:ascii="仿宋" w:hAnsi="仿宋" w:eastAsia="仿宋" w:cs="仿宋"/>
                <w:color w:val="auto"/>
                <w:sz w:val="24"/>
                <w:highlight w:val="none"/>
                <w:u w:val="none"/>
                <w:shd w:val="clear" w:color="auto" w:fill="auto"/>
              </w:rPr>
            </w:rPrChange>
          </w:rPr>
          <w:t>（一）凡有意参加采购的供应商，在采购公告发布期限内，供应商在重庆康发公路工程有限责任公司网（https://www.cqkangfa.cn）上自行下载采购文件。无论供应商查看与否，均视为已知晓所有采购实质性要求内容。</w:t>
        </w:r>
      </w:ins>
    </w:p>
    <w:p w14:paraId="4C4CB3D5">
      <w:pPr>
        <w:snapToGrid w:val="0"/>
        <w:spacing w:line="360" w:lineRule="auto"/>
        <w:ind w:firstLine="360" w:firstLineChars="150"/>
        <w:rPr>
          <w:ins w:id="55" w:author="岁月静好" w:date="2026-07-22T11:57:26Z"/>
          <w:rFonts w:hint="eastAsia" w:ascii="仿宋" w:hAnsi="Calibri" w:eastAsia="仿宋" w:cs="Times New Roman"/>
          <w:color w:val="auto"/>
          <w:sz w:val="24"/>
          <w:szCs w:val="24"/>
          <w:highlight w:val="none"/>
          <w:u w:val="none"/>
          <w:shd w:val="clear" w:color="auto" w:fill="auto"/>
          <w:rPrChange w:id="56" w:author="岁月静好" w:date="2026-07-22T11:58:37Z">
            <w:rPr>
              <w:ins w:id="57" w:author="岁月静好" w:date="2026-07-22T11:57:26Z"/>
              <w:rFonts w:hint="eastAsia" w:ascii="仿宋" w:hAnsi="仿宋" w:eastAsia="仿宋" w:cs="仿宋"/>
              <w:color w:val="auto"/>
              <w:sz w:val="24"/>
              <w:highlight w:val="none"/>
              <w:u w:val="none"/>
              <w:shd w:val="clear" w:color="auto" w:fill="auto"/>
            </w:rPr>
          </w:rPrChange>
        </w:rPr>
        <w:pPrChange w:id="54" w:author="岁月静好" w:date="2026-07-22T11:58:37Z">
          <w:pPr>
            <w:spacing w:line="360" w:lineRule="auto"/>
            <w:ind w:firstLine="480" w:firstLineChars="200"/>
          </w:pPr>
        </w:pPrChange>
      </w:pPr>
      <w:ins w:id="58" w:author="岁月静好" w:date="2026-07-22T11:57:26Z">
        <w:r>
          <w:rPr>
            <w:rFonts w:hint="eastAsia" w:ascii="仿宋" w:hAnsi="Calibri" w:eastAsia="仿宋" w:cs="Times New Roman"/>
            <w:color w:val="auto"/>
            <w:sz w:val="24"/>
            <w:szCs w:val="24"/>
            <w:highlight w:val="none"/>
            <w:u w:val="none"/>
            <w:shd w:val="clear" w:color="auto" w:fill="auto"/>
            <w:rPrChange w:id="59" w:author="岁月静好" w:date="2026-07-22T11:58:37Z">
              <w:rPr>
                <w:rFonts w:hint="eastAsia" w:ascii="仿宋" w:hAnsi="仿宋" w:eastAsia="仿宋" w:cs="仿宋"/>
                <w:color w:val="auto"/>
                <w:sz w:val="24"/>
                <w:highlight w:val="none"/>
                <w:u w:val="none"/>
                <w:shd w:val="clear" w:color="auto" w:fill="auto"/>
              </w:rPr>
            </w:rPrChange>
          </w:rPr>
          <w:t>（二）报名及资料领取时间</w:t>
        </w:r>
      </w:ins>
      <w:ins w:id="60" w:author="岁月静好" w:date="2026-07-22T11:57:26Z">
        <w:r>
          <w:rPr>
            <w:rFonts w:hint="eastAsia" w:ascii="仿宋" w:hAnsi="Calibri" w:eastAsia="仿宋" w:cs="Times New Roman"/>
            <w:color w:val="auto"/>
            <w:sz w:val="24"/>
            <w:szCs w:val="24"/>
            <w:highlight w:val="none"/>
            <w:u w:val="single"/>
            <w:shd w:val="clear" w:color="auto" w:fill="auto"/>
            <w:rPrChange w:id="61" w:author="岁月静好" w:date="2026-07-22T11:58:41Z">
              <w:rPr>
                <w:rFonts w:hint="eastAsia" w:ascii="仿宋" w:hAnsi="仿宋" w:eastAsia="仿宋" w:cs="仿宋"/>
                <w:color w:val="auto"/>
                <w:sz w:val="24"/>
                <w:highlight w:val="none"/>
                <w:u w:val="none"/>
                <w:shd w:val="clear" w:color="auto" w:fill="auto"/>
              </w:rPr>
            </w:rPrChange>
          </w:rPr>
          <w:t>202</w:t>
        </w:r>
      </w:ins>
      <w:ins w:id="62" w:author="岁月静好" w:date="2026-07-22T11:59:23Z">
        <w:r>
          <w:rPr>
            <w:rFonts w:hint="eastAsia" w:ascii="仿宋" w:eastAsia="仿宋" w:cs="Times New Roman"/>
            <w:color w:val="auto"/>
            <w:sz w:val="24"/>
            <w:szCs w:val="24"/>
            <w:highlight w:val="none"/>
            <w:u w:val="single"/>
            <w:shd w:val="clear" w:color="auto" w:fill="auto"/>
            <w:lang w:eastAsia="zh-CN"/>
          </w:rPr>
          <w:t>6</w:t>
        </w:r>
      </w:ins>
      <w:ins w:id="63" w:author="岁月静好" w:date="2026-07-22T11:57:26Z">
        <w:r>
          <w:rPr>
            <w:rFonts w:hint="eastAsia" w:ascii="仿宋" w:hAnsi="Calibri" w:eastAsia="仿宋" w:cs="Times New Roman"/>
            <w:color w:val="auto"/>
            <w:sz w:val="24"/>
            <w:szCs w:val="24"/>
            <w:highlight w:val="none"/>
            <w:u w:val="single"/>
            <w:shd w:val="clear" w:color="auto" w:fill="auto"/>
            <w:rPrChange w:id="64" w:author="岁月静好" w:date="2026-07-22T11:58:41Z">
              <w:rPr>
                <w:rFonts w:hint="eastAsia" w:ascii="仿宋" w:hAnsi="仿宋" w:eastAsia="仿宋" w:cs="仿宋"/>
                <w:color w:val="auto"/>
                <w:sz w:val="24"/>
                <w:highlight w:val="none"/>
                <w:u w:val="none"/>
                <w:shd w:val="clear" w:color="auto" w:fill="auto"/>
              </w:rPr>
            </w:rPrChange>
          </w:rPr>
          <w:t>年</w:t>
        </w:r>
      </w:ins>
      <w:ins w:id="65" w:author="岁月静好" w:date="2026-07-22T11:57:26Z">
        <w:del w:id="66" w:author="Anastasia" w:date="2026-08-14T15:46:55Z">
          <w:r>
            <w:rPr>
              <w:rFonts w:hint="default" w:ascii="仿宋" w:hAnsi="Calibri" w:eastAsia="仿宋" w:cs="Times New Roman"/>
              <w:color w:val="auto"/>
              <w:sz w:val="24"/>
              <w:szCs w:val="24"/>
              <w:highlight w:val="none"/>
              <w:u w:val="single"/>
              <w:shd w:val="clear" w:color="auto" w:fill="auto"/>
              <w:rPrChange w:id="67" w:author="岁月静好" w:date="2026-07-22T11:58:41Z">
                <w:rPr>
                  <w:rFonts w:hint="eastAsia" w:ascii="仿宋" w:hAnsi="仿宋" w:eastAsia="仿宋" w:cs="仿宋"/>
                  <w:color w:val="auto"/>
                  <w:sz w:val="24"/>
                  <w:highlight w:val="none"/>
                  <w:u w:val="none"/>
                  <w:shd w:val="clear" w:color="auto" w:fill="auto"/>
                </w:rPr>
              </w:rPrChange>
            </w:rPr>
            <w:delText xml:space="preserve"> </w:delText>
          </w:r>
        </w:del>
      </w:ins>
      <w:ins w:id="68" w:author="岁月静好" w:date="2026-07-22T11:59:25Z">
        <w:del w:id="69" w:author="Anastasia" w:date="2026-08-14T15:46:55Z">
          <w:r>
            <w:rPr>
              <w:rFonts w:hint="default" w:ascii="仿宋" w:eastAsia="仿宋" w:cs="Times New Roman"/>
              <w:color w:val="auto"/>
              <w:sz w:val="24"/>
              <w:szCs w:val="24"/>
              <w:highlight w:val="none"/>
              <w:u w:val="single"/>
              <w:shd w:val="clear" w:color="auto" w:fill="auto"/>
              <w:lang w:val="en-US" w:eastAsia="zh-CN"/>
            </w:rPr>
            <w:delText xml:space="preserve"> </w:delText>
          </w:r>
        </w:del>
      </w:ins>
      <w:ins w:id="70" w:author="岁月静好" w:date="2026-07-22T11:57:26Z">
        <w:del w:id="71" w:author="Anastasia" w:date="2026-08-14T15:46:55Z">
          <w:r>
            <w:rPr>
              <w:rFonts w:hint="default" w:ascii="仿宋" w:hAnsi="Calibri" w:eastAsia="仿宋" w:cs="Times New Roman"/>
              <w:color w:val="auto"/>
              <w:sz w:val="24"/>
              <w:szCs w:val="24"/>
              <w:highlight w:val="none"/>
              <w:u w:val="single"/>
              <w:shd w:val="clear" w:color="auto" w:fill="auto"/>
              <w:rPrChange w:id="72" w:author="岁月静好" w:date="2026-07-22T11:58:41Z">
                <w:rPr>
                  <w:rFonts w:hint="eastAsia" w:ascii="仿宋" w:hAnsi="仿宋" w:eastAsia="仿宋" w:cs="仿宋"/>
                  <w:color w:val="auto"/>
                  <w:sz w:val="24"/>
                  <w:highlight w:val="none"/>
                  <w:u w:val="none"/>
                  <w:shd w:val="clear" w:color="auto" w:fill="auto"/>
                </w:rPr>
              </w:rPrChange>
            </w:rPr>
            <w:delText xml:space="preserve"> </w:delText>
          </w:r>
        </w:del>
      </w:ins>
      <w:ins w:id="73" w:author="Anastasia" w:date="2026-08-14T15:46:55Z">
        <w:r>
          <w:rPr>
            <w:rFonts w:hint="eastAsia" w:ascii="仿宋" w:eastAsia="仿宋" w:cs="Times New Roman"/>
            <w:color w:val="auto"/>
            <w:sz w:val="24"/>
            <w:szCs w:val="24"/>
            <w:highlight w:val="none"/>
            <w:u w:val="single"/>
            <w:shd w:val="clear" w:color="auto" w:fill="auto"/>
            <w:lang w:eastAsia="zh-CN"/>
          </w:rPr>
          <w:t>8</w:t>
        </w:r>
      </w:ins>
      <w:ins w:id="74" w:author="岁月静好" w:date="2026-07-22T11:57:26Z">
        <w:r>
          <w:rPr>
            <w:rFonts w:hint="eastAsia" w:ascii="仿宋" w:hAnsi="Calibri" w:eastAsia="仿宋" w:cs="Times New Roman"/>
            <w:color w:val="auto"/>
            <w:sz w:val="24"/>
            <w:szCs w:val="24"/>
            <w:highlight w:val="none"/>
            <w:u w:val="single"/>
            <w:shd w:val="clear" w:color="auto" w:fill="auto"/>
            <w:rPrChange w:id="75" w:author="岁月静好" w:date="2026-07-22T11:58:41Z">
              <w:rPr>
                <w:rFonts w:hint="eastAsia" w:ascii="仿宋" w:hAnsi="仿宋" w:eastAsia="仿宋" w:cs="仿宋"/>
                <w:color w:val="auto"/>
                <w:sz w:val="24"/>
                <w:highlight w:val="none"/>
                <w:u w:val="none"/>
                <w:shd w:val="clear" w:color="auto" w:fill="auto"/>
              </w:rPr>
            </w:rPrChange>
          </w:rPr>
          <w:t>月</w:t>
        </w:r>
      </w:ins>
      <w:ins w:id="76" w:author="岁月静好" w:date="2026-07-22T11:57:26Z">
        <w:del w:id="77" w:author="Anastasia" w:date="2026-08-14T15:47:16Z">
          <w:r>
            <w:rPr>
              <w:rFonts w:hint="default" w:ascii="仿宋" w:hAnsi="Calibri" w:eastAsia="仿宋" w:cs="Times New Roman"/>
              <w:color w:val="auto"/>
              <w:sz w:val="24"/>
              <w:szCs w:val="24"/>
              <w:highlight w:val="none"/>
              <w:u w:val="single"/>
              <w:shd w:val="clear" w:color="auto" w:fill="auto"/>
              <w:rPrChange w:id="78" w:author="岁月静好" w:date="2026-07-22T11:58:41Z">
                <w:rPr>
                  <w:rFonts w:hint="eastAsia" w:ascii="仿宋" w:hAnsi="仿宋" w:eastAsia="仿宋" w:cs="仿宋"/>
                  <w:color w:val="auto"/>
                  <w:sz w:val="24"/>
                  <w:highlight w:val="none"/>
                  <w:u w:val="none"/>
                  <w:shd w:val="clear" w:color="auto" w:fill="auto"/>
                </w:rPr>
              </w:rPrChange>
            </w:rPr>
            <w:delText xml:space="preserve"> </w:delText>
          </w:r>
        </w:del>
      </w:ins>
      <w:ins w:id="79" w:author="岁月静好" w:date="2026-07-22T11:59:27Z">
        <w:del w:id="80" w:author="Anastasia" w:date="2026-08-14T15:47:16Z">
          <w:r>
            <w:rPr>
              <w:rFonts w:hint="default" w:ascii="仿宋" w:eastAsia="仿宋" w:cs="Times New Roman"/>
              <w:color w:val="auto"/>
              <w:sz w:val="24"/>
              <w:szCs w:val="24"/>
              <w:highlight w:val="none"/>
              <w:u w:val="single"/>
              <w:shd w:val="clear" w:color="auto" w:fill="auto"/>
              <w:lang w:val="en-US" w:eastAsia="zh-CN"/>
            </w:rPr>
            <w:delText xml:space="preserve"> </w:delText>
          </w:r>
        </w:del>
      </w:ins>
      <w:ins w:id="81" w:author="岁月静好" w:date="2026-07-22T11:57:26Z">
        <w:del w:id="82" w:author="Anastasia" w:date="2026-08-14T15:47:16Z">
          <w:r>
            <w:rPr>
              <w:rFonts w:hint="default" w:ascii="仿宋" w:hAnsi="Calibri" w:eastAsia="仿宋" w:cs="Times New Roman"/>
              <w:color w:val="auto"/>
              <w:sz w:val="24"/>
              <w:szCs w:val="24"/>
              <w:highlight w:val="none"/>
              <w:u w:val="single"/>
              <w:shd w:val="clear" w:color="auto" w:fill="auto"/>
              <w:rPrChange w:id="83" w:author="岁月静好" w:date="2026-07-22T11:58:41Z">
                <w:rPr>
                  <w:rFonts w:hint="eastAsia" w:ascii="仿宋" w:hAnsi="仿宋" w:eastAsia="仿宋" w:cs="仿宋"/>
                  <w:color w:val="auto"/>
                  <w:sz w:val="24"/>
                  <w:highlight w:val="none"/>
                  <w:u w:val="none"/>
                  <w:shd w:val="clear" w:color="auto" w:fill="auto"/>
                </w:rPr>
              </w:rPrChange>
            </w:rPr>
            <w:delText xml:space="preserve"> </w:delText>
          </w:r>
        </w:del>
      </w:ins>
      <w:ins w:id="84" w:author="Anastasia" w:date="2026-08-14T15:47:16Z">
        <w:r>
          <w:rPr>
            <w:rFonts w:hint="eastAsia" w:ascii="仿宋" w:eastAsia="仿宋" w:cs="Times New Roman"/>
            <w:color w:val="auto"/>
            <w:sz w:val="24"/>
            <w:szCs w:val="24"/>
            <w:highlight w:val="none"/>
            <w:u w:val="single"/>
            <w:shd w:val="clear" w:color="auto" w:fill="auto"/>
            <w:lang w:eastAsia="zh-CN"/>
          </w:rPr>
          <w:t>1</w:t>
        </w:r>
      </w:ins>
      <w:ins w:id="85" w:author="Anastasia" w:date="2026-08-14T15:47:17Z">
        <w:r>
          <w:rPr>
            <w:rFonts w:hint="eastAsia" w:ascii="仿宋" w:eastAsia="仿宋" w:cs="Times New Roman"/>
            <w:color w:val="auto"/>
            <w:sz w:val="24"/>
            <w:szCs w:val="24"/>
            <w:highlight w:val="none"/>
            <w:u w:val="single"/>
            <w:shd w:val="clear" w:color="auto" w:fill="auto"/>
            <w:lang w:val="en-US" w:eastAsia="zh-CN"/>
          </w:rPr>
          <w:t>4</w:t>
        </w:r>
      </w:ins>
      <w:ins w:id="86" w:author="岁月静好" w:date="2026-07-22T11:57:26Z">
        <w:r>
          <w:rPr>
            <w:rFonts w:hint="eastAsia" w:ascii="仿宋" w:hAnsi="Calibri" w:eastAsia="仿宋" w:cs="Times New Roman"/>
            <w:color w:val="auto"/>
            <w:sz w:val="24"/>
            <w:szCs w:val="24"/>
            <w:highlight w:val="none"/>
            <w:u w:val="single"/>
            <w:shd w:val="clear" w:color="auto" w:fill="auto"/>
            <w:rPrChange w:id="87" w:author="岁月静好" w:date="2026-07-22T11:58:41Z">
              <w:rPr>
                <w:rFonts w:hint="eastAsia" w:ascii="仿宋" w:hAnsi="仿宋" w:eastAsia="仿宋" w:cs="仿宋"/>
                <w:color w:val="auto"/>
                <w:sz w:val="24"/>
                <w:highlight w:val="none"/>
                <w:u w:val="none"/>
                <w:shd w:val="clear" w:color="auto" w:fill="auto"/>
              </w:rPr>
            </w:rPrChange>
          </w:rPr>
          <w:t>日至202</w:t>
        </w:r>
      </w:ins>
      <w:ins w:id="88" w:author="岁月静好" w:date="2026-07-22T11:59:32Z">
        <w:r>
          <w:rPr>
            <w:rFonts w:hint="eastAsia" w:ascii="仿宋" w:eastAsia="仿宋" w:cs="Times New Roman"/>
            <w:color w:val="auto"/>
            <w:sz w:val="24"/>
            <w:szCs w:val="24"/>
            <w:highlight w:val="none"/>
            <w:u w:val="single"/>
            <w:shd w:val="clear" w:color="auto" w:fill="auto"/>
            <w:lang w:eastAsia="zh-CN"/>
          </w:rPr>
          <w:t>6</w:t>
        </w:r>
      </w:ins>
      <w:ins w:id="89" w:author="岁月静好" w:date="2026-07-22T11:57:26Z">
        <w:r>
          <w:rPr>
            <w:rFonts w:hint="eastAsia" w:ascii="仿宋" w:hAnsi="Calibri" w:eastAsia="仿宋" w:cs="Times New Roman"/>
            <w:color w:val="auto"/>
            <w:sz w:val="24"/>
            <w:szCs w:val="24"/>
            <w:highlight w:val="none"/>
            <w:u w:val="single"/>
            <w:shd w:val="clear" w:color="auto" w:fill="auto"/>
            <w:rPrChange w:id="90" w:author="岁月静好" w:date="2026-07-22T11:58:41Z">
              <w:rPr>
                <w:rFonts w:hint="eastAsia" w:ascii="仿宋" w:hAnsi="仿宋" w:eastAsia="仿宋" w:cs="仿宋"/>
                <w:color w:val="auto"/>
                <w:sz w:val="24"/>
                <w:highlight w:val="none"/>
                <w:u w:val="none"/>
                <w:shd w:val="clear" w:color="auto" w:fill="auto"/>
              </w:rPr>
            </w:rPrChange>
          </w:rPr>
          <w:t>年</w:t>
        </w:r>
      </w:ins>
      <w:ins w:id="91" w:author="岁月静好" w:date="2026-07-22T11:57:26Z">
        <w:del w:id="92" w:author="Anastasia" w:date="2026-08-14T15:47:20Z">
          <w:r>
            <w:rPr>
              <w:rFonts w:hint="default" w:ascii="仿宋" w:hAnsi="Calibri" w:eastAsia="仿宋" w:cs="Times New Roman"/>
              <w:color w:val="auto"/>
              <w:sz w:val="24"/>
              <w:szCs w:val="24"/>
              <w:highlight w:val="none"/>
              <w:u w:val="single"/>
              <w:shd w:val="clear" w:color="auto" w:fill="auto"/>
              <w:rPrChange w:id="93" w:author="岁月静好" w:date="2026-07-22T11:58:41Z">
                <w:rPr>
                  <w:rFonts w:hint="eastAsia" w:ascii="仿宋" w:hAnsi="仿宋" w:eastAsia="仿宋" w:cs="仿宋"/>
                  <w:color w:val="auto"/>
                  <w:sz w:val="24"/>
                  <w:highlight w:val="none"/>
                  <w:u w:val="none"/>
                  <w:shd w:val="clear" w:color="auto" w:fill="auto"/>
                </w:rPr>
              </w:rPrChange>
            </w:rPr>
            <w:delText xml:space="preserve"> </w:delText>
          </w:r>
        </w:del>
      </w:ins>
      <w:ins w:id="94" w:author="岁月静好" w:date="2026-07-22T11:59:34Z">
        <w:del w:id="95" w:author="Anastasia" w:date="2026-08-14T15:47:20Z">
          <w:r>
            <w:rPr>
              <w:rFonts w:hint="default" w:ascii="仿宋" w:eastAsia="仿宋" w:cs="Times New Roman"/>
              <w:color w:val="auto"/>
              <w:sz w:val="24"/>
              <w:szCs w:val="24"/>
              <w:highlight w:val="none"/>
              <w:u w:val="single"/>
              <w:shd w:val="clear" w:color="auto" w:fill="auto"/>
              <w:lang w:val="en-US" w:eastAsia="zh-CN"/>
            </w:rPr>
            <w:delText xml:space="preserve"> </w:delText>
          </w:r>
        </w:del>
      </w:ins>
      <w:ins w:id="96" w:author="Anastasia" w:date="2026-08-14T15:47:20Z">
        <w:r>
          <w:rPr>
            <w:rFonts w:hint="eastAsia" w:ascii="仿宋" w:eastAsia="仿宋" w:cs="Times New Roman"/>
            <w:color w:val="auto"/>
            <w:sz w:val="24"/>
            <w:szCs w:val="24"/>
            <w:highlight w:val="none"/>
            <w:u w:val="single"/>
            <w:shd w:val="clear" w:color="auto" w:fill="auto"/>
            <w:lang w:eastAsia="zh-CN"/>
          </w:rPr>
          <w:t>8</w:t>
        </w:r>
      </w:ins>
      <w:ins w:id="97" w:author="岁月静好" w:date="2026-07-22T11:57:26Z">
        <w:r>
          <w:rPr>
            <w:rFonts w:hint="eastAsia" w:ascii="仿宋" w:hAnsi="Calibri" w:eastAsia="仿宋" w:cs="Times New Roman"/>
            <w:color w:val="auto"/>
            <w:sz w:val="24"/>
            <w:szCs w:val="24"/>
            <w:highlight w:val="none"/>
            <w:u w:val="single"/>
            <w:shd w:val="clear" w:color="auto" w:fill="auto"/>
            <w:rPrChange w:id="98" w:author="岁月静好" w:date="2026-07-22T11:58:41Z">
              <w:rPr>
                <w:rFonts w:hint="eastAsia" w:ascii="仿宋" w:hAnsi="仿宋" w:eastAsia="仿宋" w:cs="仿宋"/>
                <w:color w:val="auto"/>
                <w:sz w:val="24"/>
                <w:highlight w:val="none"/>
                <w:u w:val="none"/>
                <w:shd w:val="clear" w:color="auto" w:fill="auto"/>
              </w:rPr>
            </w:rPrChange>
          </w:rPr>
          <w:t xml:space="preserve"> 月</w:t>
        </w:r>
      </w:ins>
      <w:ins w:id="99" w:author="岁月静好" w:date="2026-07-22T11:57:26Z">
        <w:del w:id="100" w:author="Anastasia" w:date="2026-08-14T15:47:23Z">
          <w:r>
            <w:rPr>
              <w:rFonts w:hint="default" w:ascii="仿宋" w:hAnsi="Calibri" w:eastAsia="仿宋" w:cs="Times New Roman"/>
              <w:color w:val="auto"/>
              <w:sz w:val="24"/>
              <w:szCs w:val="24"/>
              <w:highlight w:val="none"/>
              <w:u w:val="single"/>
              <w:shd w:val="clear" w:color="auto" w:fill="auto"/>
              <w:rPrChange w:id="101" w:author="岁月静好" w:date="2026-07-22T11:58:41Z">
                <w:rPr>
                  <w:rFonts w:hint="eastAsia" w:ascii="仿宋" w:hAnsi="仿宋" w:eastAsia="仿宋" w:cs="仿宋"/>
                  <w:color w:val="auto"/>
                  <w:sz w:val="24"/>
                  <w:highlight w:val="none"/>
                  <w:u w:val="none"/>
                  <w:shd w:val="clear" w:color="auto" w:fill="auto"/>
                </w:rPr>
              </w:rPrChange>
            </w:rPr>
            <w:delText xml:space="preserve"> </w:delText>
          </w:r>
        </w:del>
      </w:ins>
      <w:ins w:id="102" w:author="岁月静好" w:date="2026-07-22T11:59:35Z">
        <w:del w:id="103" w:author="Anastasia" w:date="2026-08-14T15:47:23Z">
          <w:r>
            <w:rPr>
              <w:rFonts w:hint="default" w:ascii="仿宋" w:eastAsia="仿宋" w:cs="Times New Roman"/>
              <w:color w:val="auto"/>
              <w:sz w:val="24"/>
              <w:szCs w:val="24"/>
              <w:highlight w:val="none"/>
              <w:u w:val="single"/>
              <w:shd w:val="clear" w:color="auto" w:fill="auto"/>
              <w:lang w:val="en-US" w:eastAsia="zh-CN"/>
            </w:rPr>
            <w:delText xml:space="preserve"> </w:delText>
          </w:r>
        </w:del>
      </w:ins>
      <w:ins w:id="104" w:author="岁月静好" w:date="2026-07-22T11:57:26Z">
        <w:del w:id="105" w:author="Anastasia" w:date="2026-08-14T15:47:23Z">
          <w:r>
            <w:rPr>
              <w:rFonts w:hint="default" w:ascii="仿宋" w:hAnsi="Calibri" w:eastAsia="仿宋" w:cs="Times New Roman"/>
              <w:color w:val="auto"/>
              <w:sz w:val="24"/>
              <w:szCs w:val="24"/>
              <w:highlight w:val="none"/>
              <w:u w:val="single"/>
              <w:shd w:val="clear" w:color="auto" w:fill="auto"/>
              <w:rPrChange w:id="106" w:author="岁月静好" w:date="2026-07-22T11:58:41Z">
                <w:rPr>
                  <w:rFonts w:hint="eastAsia" w:ascii="仿宋" w:hAnsi="仿宋" w:eastAsia="仿宋" w:cs="仿宋"/>
                  <w:color w:val="auto"/>
                  <w:sz w:val="24"/>
                  <w:highlight w:val="none"/>
                  <w:u w:val="none"/>
                  <w:shd w:val="clear" w:color="auto" w:fill="auto"/>
                </w:rPr>
              </w:rPrChange>
            </w:rPr>
            <w:delText xml:space="preserve"> </w:delText>
          </w:r>
        </w:del>
      </w:ins>
      <w:ins w:id="107" w:author="Anastasia" w:date="2026-08-14T15:47:23Z">
        <w:r>
          <w:rPr>
            <w:rFonts w:hint="eastAsia" w:ascii="仿宋" w:eastAsia="仿宋" w:cs="Times New Roman"/>
            <w:color w:val="auto"/>
            <w:sz w:val="24"/>
            <w:szCs w:val="24"/>
            <w:highlight w:val="none"/>
            <w:u w:val="single"/>
            <w:shd w:val="clear" w:color="auto" w:fill="auto"/>
            <w:lang w:eastAsia="zh-CN"/>
          </w:rPr>
          <w:t>1</w:t>
        </w:r>
      </w:ins>
      <w:ins w:id="108" w:author="Anastasia" w:date="2026-08-14T15:47:23Z">
        <w:r>
          <w:rPr>
            <w:rFonts w:hint="eastAsia" w:ascii="仿宋" w:eastAsia="仿宋" w:cs="Times New Roman"/>
            <w:color w:val="auto"/>
            <w:sz w:val="24"/>
            <w:szCs w:val="24"/>
            <w:highlight w:val="none"/>
            <w:u w:val="single"/>
            <w:shd w:val="clear" w:color="auto" w:fill="auto"/>
            <w:lang w:val="en-US" w:eastAsia="zh-CN"/>
          </w:rPr>
          <w:t>9</w:t>
        </w:r>
      </w:ins>
      <w:ins w:id="109" w:author="岁月静好" w:date="2026-07-22T11:57:26Z">
        <w:r>
          <w:rPr>
            <w:rFonts w:hint="eastAsia" w:ascii="仿宋" w:hAnsi="Calibri" w:eastAsia="仿宋" w:cs="Times New Roman"/>
            <w:color w:val="auto"/>
            <w:sz w:val="24"/>
            <w:szCs w:val="24"/>
            <w:highlight w:val="none"/>
            <w:u w:val="single"/>
            <w:shd w:val="clear" w:color="auto" w:fill="auto"/>
            <w:rPrChange w:id="110" w:author="岁月静好" w:date="2026-07-22T11:58:41Z">
              <w:rPr>
                <w:rFonts w:hint="eastAsia" w:ascii="仿宋" w:hAnsi="仿宋" w:eastAsia="仿宋" w:cs="仿宋"/>
                <w:color w:val="auto"/>
                <w:sz w:val="24"/>
                <w:highlight w:val="none"/>
                <w:u w:val="none"/>
                <w:shd w:val="clear" w:color="auto" w:fill="auto"/>
              </w:rPr>
            </w:rPrChange>
          </w:rPr>
          <w:t>日上午9:30分—12:00分，下午14时30分—17时00分</w:t>
        </w:r>
      </w:ins>
      <w:ins w:id="111" w:author="岁月静好" w:date="2026-07-22T11:57:26Z">
        <w:r>
          <w:rPr>
            <w:rFonts w:hint="eastAsia" w:ascii="仿宋" w:hAnsi="Calibri" w:eastAsia="仿宋" w:cs="Times New Roman"/>
            <w:color w:val="auto"/>
            <w:sz w:val="24"/>
            <w:szCs w:val="24"/>
            <w:highlight w:val="none"/>
            <w:u w:val="none"/>
            <w:shd w:val="clear" w:color="auto" w:fill="auto"/>
            <w:rPrChange w:id="112" w:author="岁月静好" w:date="2026-07-22T11:58:37Z">
              <w:rPr>
                <w:rFonts w:hint="eastAsia" w:ascii="仿宋" w:hAnsi="仿宋" w:eastAsia="仿宋" w:cs="仿宋"/>
                <w:color w:val="auto"/>
                <w:sz w:val="24"/>
                <w:highlight w:val="none"/>
                <w:u w:val="none"/>
                <w:shd w:val="clear" w:color="auto" w:fill="auto"/>
              </w:rPr>
            </w:rPrChange>
          </w:rPr>
          <w:t>。</w:t>
        </w:r>
      </w:ins>
    </w:p>
    <w:p w14:paraId="01E9E2F6">
      <w:pPr>
        <w:snapToGrid w:val="0"/>
        <w:spacing w:line="360" w:lineRule="auto"/>
        <w:ind w:firstLine="360" w:firstLineChars="150"/>
        <w:rPr>
          <w:ins w:id="114" w:author="岁月静好" w:date="2026-07-22T11:57:26Z"/>
          <w:rFonts w:hint="eastAsia" w:ascii="仿宋" w:hAnsi="Calibri" w:eastAsia="仿宋" w:cs="Times New Roman"/>
          <w:color w:val="auto"/>
          <w:sz w:val="24"/>
          <w:szCs w:val="24"/>
          <w:highlight w:val="none"/>
          <w:u w:val="none"/>
          <w:shd w:val="clear" w:color="auto" w:fill="auto"/>
          <w:rPrChange w:id="115" w:author="岁月静好" w:date="2026-07-22T11:58:37Z">
            <w:rPr>
              <w:ins w:id="116" w:author="岁月静好" w:date="2026-07-22T11:57:26Z"/>
              <w:rFonts w:hint="eastAsia" w:ascii="仿宋" w:hAnsi="仿宋" w:eastAsia="仿宋" w:cs="仿宋"/>
              <w:color w:val="auto"/>
              <w:sz w:val="24"/>
              <w:highlight w:val="none"/>
              <w:u w:val="none"/>
              <w:shd w:val="clear" w:color="auto" w:fill="auto"/>
            </w:rPr>
          </w:rPrChange>
        </w:rPr>
        <w:pPrChange w:id="113" w:author="岁月静好" w:date="2026-07-22T11:58:37Z">
          <w:pPr>
            <w:spacing w:line="360" w:lineRule="auto"/>
            <w:ind w:firstLine="480" w:firstLineChars="200"/>
          </w:pPr>
        </w:pPrChange>
      </w:pPr>
      <w:ins w:id="117" w:author="岁月静好" w:date="2026-07-22T11:57:26Z">
        <w:r>
          <w:rPr>
            <w:rFonts w:hint="eastAsia" w:ascii="仿宋" w:hAnsi="Calibri" w:eastAsia="仿宋" w:cs="Times New Roman"/>
            <w:color w:val="auto"/>
            <w:sz w:val="24"/>
            <w:szCs w:val="24"/>
            <w:highlight w:val="none"/>
            <w:u w:val="none"/>
            <w:shd w:val="clear" w:color="auto" w:fill="auto"/>
            <w:rPrChange w:id="118" w:author="岁月静好" w:date="2026-07-22T11:58:37Z">
              <w:rPr>
                <w:rFonts w:hint="eastAsia" w:ascii="仿宋" w:hAnsi="仿宋" w:eastAsia="仿宋" w:cs="仿宋"/>
                <w:color w:val="auto"/>
                <w:sz w:val="24"/>
                <w:highlight w:val="none"/>
                <w:u w:val="none"/>
                <w:shd w:val="clear" w:color="auto" w:fill="auto"/>
              </w:rPr>
            </w:rPrChange>
          </w:rPr>
          <w:t>（三）采购文件发售：</w:t>
        </w:r>
      </w:ins>
      <w:ins w:id="119" w:author="岁月静好" w:date="2026-07-22T11:57:26Z">
        <w:r>
          <w:rPr>
            <w:rFonts w:hint="eastAsia" w:ascii="仿宋" w:hAnsi="Calibri" w:eastAsia="仿宋" w:cs="Times New Roman"/>
            <w:color w:val="auto"/>
            <w:sz w:val="24"/>
            <w:szCs w:val="24"/>
            <w:highlight w:val="none"/>
            <w:u w:val="none"/>
            <w:shd w:val="clear" w:color="auto" w:fill="auto"/>
            <w:rPrChange w:id="120" w:author="Anastasia" w:date="2026-08-14T15:38:50Z">
              <w:rPr>
                <w:rFonts w:hint="eastAsia" w:ascii="仿宋" w:hAnsi="仿宋" w:eastAsia="仿宋" w:cs="仿宋"/>
                <w:color w:val="auto"/>
                <w:sz w:val="24"/>
                <w:highlight w:val="none"/>
                <w:u w:val="none"/>
                <w:shd w:val="clear" w:color="auto" w:fill="auto"/>
              </w:rPr>
            </w:rPrChange>
          </w:rPr>
          <w:t>人民币500.00元/包。</w:t>
        </w:r>
      </w:ins>
    </w:p>
    <w:p w14:paraId="62DC717A">
      <w:pPr>
        <w:snapToGrid w:val="0"/>
        <w:spacing w:line="360" w:lineRule="auto"/>
        <w:ind w:firstLine="360" w:firstLineChars="150"/>
        <w:rPr>
          <w:ins w:id="122" w:author="岁月静好" w:date="2026-07-22T11:57:26Z"/>
          <w:rFonts w:hint="eastAsia" w:ascii="仿宋" w:hAnsi="Calibri" w:eastAsia="仿宋" w:cs="Times New Roman"/>
          <w:color w:val="auto"/>
          <w:sz w:val="24"/>
          <w:szCs w:val="24"/>
          <w:highlight w:val="none"/>
          <w:u w:val="none"/>
          <w:shd w:val="clear" w:color="auto" w:fill="auto"/>
          <w:rPrChange w:id="123" w:author="岁月静好" w:date="2026-07-22T11:58:37Z">
            <w:rPr>
              <w:ins w:id="124" w:author="岁月静好" w:date="2026-07-22T11:57:26Z"/>
              <w:rFonts w:hint="eastAsia" w:ascii="仿宋" w:hAnsi="仿宋" w:eastAsia="仿宋" w:cs="仿宋"/>
              <w:color w:val="auto"/>
              <w:sz w:val="24"/>
              <w:highlight w:val="none"/>
              <w:u w:val="none"/>
              <w:shd w:val="clear" w:color="auto" w:fill="auto"/>
            </w:rPr>
          </w:rPrChange>
        </w:rPr>
        <w:pPrChange w:id="121" w:author="岁月静好" w:date="2026-07-22T11:58:37Z">
          <w:pPr>
            <w:spacing w:line="360" w:lineRule="auto"/>
            <w:ind w:firstLine="480" w:firstLineChars="200"/>
          </w:pPr>
        </w:pPrChange>
      </w:pPr>
      <w:ins w:id="125" w:author="岁月静好" w:date="2026-07-22T11:57:26Z">
        <w:r>
          <w:rPr>
            <w:rFonts w:hint="eastAsia" w:ascii="仿宋" w:hAnsi="Calibri" w:eastAsia="仿宋" w:cs="Times New Roman"/>
            <w:color w:val="auto"/>
            <w:sz w:val="24"/>
            <w:szCs w:val="24"/>
            <w:highlight w:val="none"/>
            <w:u w:val="none"/>
            <w:shd w:val="clear" w:color="auto" w:fill="auto"/>
            <w:rPrChange w:id="126" w:author="岁月静好" w:date="2026-07-22T11:58:37Z">
              <w:rPr>
                <w:rFonts w:hint="eastAsia" w:ascii="仿宋" w:hAnsi="仿宋" w:eastAsia="仿宋" w:cs="仿宋"/>
                <w:color w:val="auto"/>
                <w:sz w:val="24"/>
                <w:highlight w:val="none"/>
                <w:u w:val="none"/>
                <w:shd w:val="clear" w:color="auto" w:fill="auto"/>
              </w:rPr>
            </w:rPrChange>
          </w:rPr>
          <w:t>（四）开标地址：重庆市彭水县绍庆街道滨江路178号碧云·龙庭汇景3号楼第10层。</w:t>
        </w:r>
      </w:ins>
    </w:p>
    <w:p w14:paraId="19AC6AD0">
      <w:pPr>
        <w:snapToGrid w:val="0"/>
        <w:spacing w:line="360" w:lineRule="auto"/>
        <w:ind w:firstLine="360" w:firstLineChars="150"/>
        <w:rPr>
          <w:ins w:id="128" w:author="岁月静好" w:date="2026-07-22T11:57:26Z"/>
          <w:rFonts w:hint="default" w:ascii="仿宋" w:hAnsi="Calibri" w:eastAsia="仿宋" w:cs="Times New Roman"/>
          <w:color w:val="auto"/>
          <w:sz w:val="24"/>
          <w:szCs w:val="24"/>
          <w:highlight w:val="none"/>
          <w:u w:val="single"/>
          <w:shd w:val="clear" w:color="auto" w:fill="auto"/>
          <w:rPrChange w:id="129" w:author="岁月静好" w:date="2026-07-22T11:58:47Z">
            <w:rPr>
              <w:ins w:id="130" w:author="岁月静好" w:date="2026-07-22T11:57:26Z"/>
              <w:rFonts w:hint="eastAsia" w:ascii="仿宋" w:hAnsi="仿宋" w:eastAsia="仿宋" w:cs="仿宋"/>
              <w:color w:val="auto"/>
              <w:sz w:val="24"/>
              <w:highlight w:val="none"/>
              <w:u w:val="none"/>
              <w:shd w:val="clear" w:color="auto" w:fill="auto"/>
            </w:rPr>
          </w:rPrChange>
        </w:rPr>
        <w:pPrChange w:id="127" w:author="岁月静好" w:date="2026-07-22T11:58:37Z">
          <w:pPr>
            <w:spacing w:line="360" w:lineRule="auto"/>
            <w:ind w:firstLine="480" w:firstLineChars="200"/>
          </w:pPr>
        </w:pPrChange>
      </w:pPr>
      <w:ins w:id="131" w:author="岁月静好" w:date="2026-07-22T11:57:26Z">
        <w:r>
          <w:rPr>
            <w:rFonts w:hint="eastAsia" w:ascii="仿宋" w:hAnsi="Calibri" w:eastAsia="仿宋" w:cs="Times New Roman"/>
            <w:color w:val="auto"/>
            <w:sz w:val="24"/>
            <w:szCs w:val="24"/>
            <w:highlight w:val="none"/>
            <w:u w:val="none"/>
            <w:shd w:val="clear" w:color="auto" w:fill="auto"/>
            <w:rPrChange w:id="132" w:author="岁月静好" w:date="2026-07-22T11:58:37Z">
              <w:rPr>
                <w:rFonts w:hint="eastAsia" w:ascii="仿宋" w:hAnsi="仿宋" w:eastAsia="仿宋" w:cs="仿宋"/>
                <w:color w:val="auto"/>
                <w:sz w:val="24"/>
                <w:highlight w:val="none"/>
                <w:u w:val="none"/>
                <w:shd w:val="clear" w:color="auto" w:fill="auto"/>
              </w:rPr>
            </w:rPrChange>
          </w:rPr>
          <w:t>（五）响应文件递交开始时间：</w:t>
        </w:r>
      </w:ins>
      <w:ins w:id="133" w:author="岁月静好" w:date="2026-07-22T11:57:26Z">
        <w:r>
          <w:rPr>
            <w:rFonts w:hint="eastAsia" w:ascii="仿宋" w:hAnsi="Calibri" w:eastAsia="仿宋" w:cs="Times New Roman"/>
            <w:color w:val="auto"/>
            <w:sz w:val="24"/>
            <w:szCs w:val="24"/>
            <w:highlight w:val="none"/>
            <w:u w:val="single"/>
            <w:shd w:val="clear" w:color="auto" w:fill="auto"/>
            <w:rPrChange w:id="134" w:author="岁月静好" w:date="2026-07-22T11:58:51Z">
              <w:rPr>
                <w:rFonts w:hint="eastAsia" w:ascii="仿宋" w:hAnsi="仿宋" w:eastAsia="仿宋" w:cs="仿宋"/>
                <w:color w:val="auto"/>
                <w:sz w:val="24"/>
                <w:highlight w:val="none"/>
                <w:u w:val="none"/>
                <w:shd w:val="clear" w:color="auto" w:fill="auto"/>
              </w:rPr>
            </w:rPrChange>
          </w:rPr>
          <w:t>202</w:t>
        </w:r>
      </w:ins>
      <w:ins w:id="135" w:author="岁月静好" w:date="2026-07-22T11:59:50Z">
        <w:r>
          <w:rPr>
            <w:rFonts w:hint="eastAsia" w:ascii="仿宋" w:eastAsia="仿宋" w:cs="Times New Roman"/>
            <w:color w:val="auto"/>
            <w:sz w:val="24"/>
            <w:szCs w:val="24"/>
            <w:highlight w:val="none"/>
            <w:u w:val="single"/>
            <w:shd w:val="clear" w:color="auto" w:fill="auto"/>
            <w:lang w:val="en-US" w:eastAsia="zh-CN"/>
          </w:rPr>
          <w:t>6</w:t>
        </w:r>
      </w:ins>
      <w:ins w:id="136" w:author="岁月静好" w:date="2026-07-22T11:57:26Z">
        <w:r>
          <w:rPr>
            <w:rFonts w:hint="eastAsia" w:ascii="仿宋" w:hAnsi="Calibri" w:eastAsia="仿宋" w:cs="Times New Roman"/>
            <w:color w:val="auto"/>
            <w:sz w:val="24"/>
            <w:szCs w:val="24"/>
            <w:highlight w:val="none"/>
            <w:u w:val="single"/>
            <w:shd w:val="clear" w:color="auto" w:fill="auto"/>
            <w:rPrChange w:id="137" w:author="岁月静好" w:date="2026-07-22T11:58:51Z">
              <w:rPr>
                <w:rFonts w:hint="eastAsia" w:ascii="仿宋" w:hAnsi="仿宋" w:eastAsia="仿宋" w:cs="仿宋"/>
                <w:color w:val="auto"/>
                <w:sz w:val="24"/>
                <w:highlight w:val="none"/>
                <w:u w:val="none"/>
                <w:shd w:val="clear" w:color="auto" w:fill="auto"/>
              </w:rPr>
            </w:rPrChange>
          </w:rPr>
          <w:t>年</w:t>
        </w:r>
      </w:ins>
      <w:ins w:id="138" w:author="岁月静好" w:date="2026-07-22T11:57:26Z">
        <w:del w:id="139" w:author="Anastasia" w:date="2026-08-14T15:47:41Z">
          <w:r>
            <w:rPr>
              <w:rFonts w:hint="default" w:ascii="仿宋" w:hAnsi="Calibri" w:eastAsia="仿宋" w:cs="Times New Roman"/>
              <w:color w:val="auto"/>
              <w:sz w:val="24"/>
              <w:szCs w:val="24"/>
              <w:highlight w:val="none"/>
              <w:u w:val="single"/>
              <w:shd w:val="clear" w:color="auto" w:fill="auto"/>
              <w:rPrChange w:id="140" w:author="岁月静好" w:date="2026-07-22T11:58:51Z">
                <w:rPr>
                  <w:rFonts w:hint="eastAsia" w:ascii="仿宋" w:hAnsi="仿宋" w:eastAsia="仿宋" w:cs="仿宋"/>
                  <w:color w:val="auto"/>
                  <w:sz w:val="24"/>
                  <w:highlight w:val="none"/>
                  <w:u w:val="none"/>
                  <w:shd w:val="clear" w:color="auto" w:fill="auto"/>
                </w:rPr>
              </w:rPrChange>
            </w:rPr>
            <w:delText xml:space="preserve"> </w:delText>
          </w:r>
        </w:del>
      </w:ins>
      <w:ins w:id="141" w:author="岁月静好" w:date="2026-07-22T11:59:52Z">
        <w:del w:id="142" w:author="Anastasia" w:date="2026-08-14T15:47:41Z">
          <w:r>
            <w:rPr>
              <w:rFonts w:hint="default" w:ascii="仿宋" w:eastAsia="仿宋" w:cs="Times New Roman"/>
              <w:color w:val="auto"/>
              <w:sz w:val="24"/>
              <w:szCs w:val="24"/>
              <w:highlight w:val="none"/>
              <w:u w:val="single"/>
              <w:shd w:val="clear" w:color="auto" w:fill="auto"/>
              <w:lang w:val="en-US" w:eastAsia="zh-CN"/>
            </w:rPr>
            <w:delText xml:space="preserve"> </w:delText>
          </w:r>
        </w:del>
      </w:ins>
      <w:ins w:id="143" w:author="岁月静好" w:date="2026-07-22T11:57:26Z">
        <w:del w:id="144" w:author="Anastasia" w:date="2026-08-14T15:47:41Z">
          <w:r>
            <w:rPr>
              <w:rFonts w:hint="default" w:ascii="仿宋" w:hAnsi="Calibri" w:eastAsia="仿宋" w:cs="Times New Roman"/>
              <w:color w:val="auto"/>
              <w:sz w:val="24"/>
              <w:szCs w:val="24"/>
              <w:highlight w:val="none"/>
              <w:u w:val="single"/>
              <w:shd w:val="clear" w:color="auto" w:fill="auto"/>
              <w:rPrChange w:id="145" w:author="岁月静好" w:date="2026-07-22T11:58:51Z">
                <w:rPr>
                  <w:rFonts w:hint="eastAsia" w:ascii="仿宋" w:hAnsi="仿宋" w:eastAsia="仿宋" w:cs="仿宋"/>
                  <w:color w:val="auto"/>
                  <w:sz w:val="24"/>
                  <w:highlight w:val="none"/>
                  <w:u w:val="none"/>
                  <w:shd w:val="clear" w:color="auto" w:fill="auto"/>
                </w:rPr>
              </w:rPrChange>
            </w:rPr>
            <w:delText xml:space="preserve"> </w:delText>
          </w:r>
        </w:del>
      </w:ins>
      <w:ins w:id="146" w:author="Anastasia" w:date="2026-08-14T15:47:41Z">
        <w:r>
          <w:rPr>
            <w:rFonts w:hint="eastAsia" w:ascii="仿宋" w:eastAsia="仿宋" w:cs="Times New Roman"/>
            <w:color w:val="auto"/>
            <w:sz w:val="24"/>
            <w:szCs w:val="24"/>
            <w:highlight w:val="none"/>
            <w:u w:val="single"/>
            <w:shd w:val="clear" w:color="auto" w:fill="auto"/>
            <w:lang w:eastAsia="zh-CN"/>
          </w:rPr>
          <w:t>8</w:t>
        </w:r>
      </w:ins>
      <w:ins w:id="147" w:author="岁月静好" w:date="2026-07-22T11:57:26Z">
        <w:r>
          <w:rPr>
            <w:rFonts w:hint="eastAsia" w:ascii="仿宋" w:hAnsi="Calibri" w:eastAsia="仿宋" w:cs="Times New Roman"/>
            <w:color w:val="auto"/>
            <w:sz w:val="24"/>
            <w:szCs w:val="24"/>
            <w:highlight w:val="none"/>
            <w:u w:val="single"/>
            <w:shd w:val="clear" w:color="auto" w:fill="auto"/>
            <w:rPrChange w:id="148" w:author="岁月静好" w:date="2026-07-22T11:58:51Z">
              <w:rPr>
                <w:rFonts w:hint="eastAsia" w:ascii="仿宋" w:hAnsi="仿宋" w:eastAsia="仿宋" w:cs="仿宋"/>
                <w:color w:val="auto"/>
                <w:sz w:val="24"/>
                <w:highlight w:val="none"/>
                <w:u w:val="none"/>
                <w:shd w:val="clear" w:color="auto" w:fill="auto"/>
              </w:rPr>
            </w:rPrChange>
          </w:rPr>
          <w:t>月</w:t>
        </w:r>
      </w:ins>
      <w:ins w:id="149" w:author="岁月静好" w:date="2026-07-22T11:59:54Z">
        <w:del w:id="150" w:author="Anastasia" w:date="2026-08-14T15:47:46Z">
          <w:r>
            <w:rPr>
              <w:rFonts w:hint="default" w:ascii="仿宋" w:eastAsia="仿宋" w:cs="Times New Roman"/>
              <w:color w:val="auto"/>
              <w:sz w:val="24"/>
              <w:szCs w:val="24"/>
              <w:highlight w:val="none"/>
              <w:u w:val="single"/>
              <w:shd w:val="clear" w:color="auto" w:fill="auto"/>
              <w:lang w:val="en-US" w:eastAsia="zh-CN"/>
            </w:rPr>
            <w:delText xml:space="preserve"> </w:delText>
          </w:r>
        </w:del>
      </w:ins>
      <w:ins w:id="151" w:author="岁月静好" w:date="2026-07-22T11:57:26Z">
        <w:del w:id="152" w:author="Anastasia" w:date="2026-08-14T15:47:46Z">
          <w:r>
            <w:rPr>
              <w:rFonts w:hint="default" w:ascii="仿宋" w:hAnsi="Calibri" w:eastAsia="仿宋" w:cs="Times New Roman"/>
              <w:color w:val="auto"/>
              <w:sz w:val="24"/>
              <w:szCs w:val="24"/>
              <w:highlight w:val="none"/>
              <w:u w:val="single"/>
              <w:shd w:val="clear" w:color="auto" w:fill="auto"/>
              <w:rPrChange w:id="153" w:author="岁月静好" w:date="2026-07-22T11:58:51Z">
                <w:rPr>
                  <w:rFonts w:hint="eastAsia" w:ascii="仿宋" w:hAnsi="仿宋" w:eastAsia="仿宋" w:cs="仿宋"/>
                  <w:color w:val="auto"/>
                  <w:sz w:val="24"/>
                  <w:highlight w:val="none"/>
                  <w:u w:val="none"/>
                  <w:shd w:val="clear" w:color="auto" w:fill="auto"/>
                </w:rPr>
              </w:rPrChange>
            </w:rPr>
            <w:delText xml:space="preserve"> </w:delText>
          </w:r>
        </w:del>
      </w:ins>
      <w:ins w:id="154" w:author="Anastasia" w:date="2026-08-14T15:47:46Z">
        <w:r>
          <w:rPr>
            <w:rFonts w:hint="eastAsia" w:ascii="仿宋" w:eastAsia="仿宋" w:cs="Times New Roman"/>
            <w:color w:val="auto"/>
            <w:sz w:val="24"/>
            <w:szCs w:val="24"/>
            <w:highlight w:val="none"/>
            <w:u w:val="single"/>
            <w:shd w:val="clear" w:color="auto" w:fill="auto"/>
            <w:lang w:val="en-US" w:eastAsia="zh-CN"/>
          </w:rPr>
          <w:t>20</w:t>
        </w:r>
      </w:ins>
      <w:ins w:id="155" w:author="岁月静好" w:date="2026-07-22T11:57:26Z">
        <w:r>
          <w:rPr>
            <w:rFonts w:hint="eastAsia" w:ascii="仿宋" w:hAnsi="Calibri" w:eastAsia="仿宋" w:cs="Times New Roman"/>
            <w:color w:val="auto"/>
            <w:sz w:val="24"/>
            <w:szCs w:val="24"/>
            <w:highlight w:val="none"/>
            <w:u w:val="single"/>
            <w:shd w:val="clear" w:color="auto" w:fill="auto"/>
            <w:rPrChange w:id="156" w:author="岁月静好" w:date="2026-07-22T11:58:51Z">
              <w:rPr>
                <w:rFonts w:hint="eastAsia" w:ascii="仿宋" w:hAnsi="仿宋" w:eastAsia="仿宋" w:cs="仿宋"/>
                <w:color w:val="auto"/>
                <w:sz w:val="24"/>
                <w:highlight w:val="none"/>
                <w:u w:val="none"/>
                <w:shd w:val="clear" w:color="auto" w:fill="auto"/>
              </w:rPr>
            </w:rPrChange>
          </w:rPr>
          <w:t>日北京时间</w:t>
        </w:r>
      </w:ins>
      <w:ins w:id="157" w:author="岁月静好" w:date="2026-07-22T11:59:55Z">
        <w:del w:id="158" w:author="Anastasia" w:date="2026-08-14T15:53:29Z">
          <w:r>
            <w:rPr>
              <w:rFonts w:hint="eastAsia" w:ascii="仿宋" w:eastAsia="仿宋" w:cs="Times New Roman"/>
              <w:color w:val="auto"/>
              <w:sz w:val="24"/>
              <w:szCs w:val="24"/>
              <w:highlight w:val="none"/>
              <w:u w:val="single"/>
              <w:shd w:val="clear" w:color="auto" w:fill="auto"/>
              <w:lang w:eastAsia="zh-CN"/>
            </w:rPr>
            <w:delText xml:space="preserve"> </w:delText>
          </w:r>
        </w:del>
      </w:ins>
      <w:ins w:id="159" w:author="Anastasia" w:date="2026-08-14T15:47:49Z">
        <w:r>
          <w:rPr>
            <w:rFonts w:hint="eastAsia" w:ascii="仿宋" w:eastAsia="仿宋" w:cs="Times New Roman"/>
            <w:color w:val="auto"/>
            <w:sz w:val="24"/>
            <w:szCs w:val="24"/>
            <w:highlight w:val="none"/>
            <w:u w:val="single"/>
            <w:shd w:val="clear" w:color="auto" w:fill="auto"/>
            <w:lang w:val="en-US" w:eastAsia="zh-CN"/>
          </w:rPr>
          <w:t>14</w:t>
        </w:r>
      </w:ins>
      <w:ins w:id="160" w:author="岁月静好" w:date="2026-07-22T11:59:56Z">
        <w:r>
          <w:rPr>
            <w:rFonts w:hint="eastAsia" w:ascii="仿宋" w:eastAsia="仿宋" w:cs="Times New Roman"/>
            <w:color w:val="auto"/>
            <w:sz w:val="24"/>
            <w:szCs w:val="24"/>
            <w:highlight w:val="none"/>
            <w:u w:val="single"/>
            <w:shd w:val="clear" w:color="auto" w:fill="auto"/>
            <w:lang w:val="en-US" w:eastAsia="zh-CN"/>
          </w:rPr>
          <w:t xml:space="preserve"> </w:t>
        </w:r>
      </w:ins>
      <w:ins w:id="161" w:author="岁月静好" w:date="2026-07-22T11:57:26Z">
        <w:r>
          <w:rPr>
            <w:rFonts w:hint="eastAsia" w:ascii="仿宋" w:hAnsi="Calibri" w:eastAsia="仿宋" w:cs="Times New Roman"/>
            <w:color w:val="auto"/>
            <w:sz w:val="24"/>
            <w:szCs w:val="24"/>
            <w:highlight w:val="none"/>
            <w:u w:val="single"/>
            <w:shd w:val="clear" w:color="auto" w:fill="auto"/>
            <w:rPrChange w:id="162" w:author="岁月静好" w:date="2026-07-22T11:58:51Z">
              <w:rPr>
                <w:rFonts w:hint="eastAsia" w:ascii="仿宋" w:hAnsi="仿宋" w:eastAsia="仿宋" w:cs="仿宋"/>
                <w:color w:val="auto"/>
                <w:sz w:val="24"/>
                <w:highlight w:val="none"/>
                <w:u w:val="none"/>
                <w:shd w:val="clear" w:color="auto" w:fill="auto"/>
              </w:rPr>
            </w:rPrChange>
          </w:rPr>
          <w:t>:</w:t>
        </w:r>
      </w:ins>
      <w:ins w:id="163" w:author="Anastasia" w:date="2026-08-14T15:47:52Z">
        <w:r>
          <w:rPr>
            <w:rFonts w:hint="eastAsia" w:ascii="仿宋" w:eastAsia="仿宋" w:cs="Times New Roman"/>
            <w:color w:val="auto"/>
            <w:sz w:val="24"/>
            <w:szCs w:val="24"/>
            <w:highlight w:val="none"/>
            <w:u w:val="single"/>
            <w:shd w:val="clear" w:color="auto" w:fill="auto"/>
            <w:lang w:val="en-US" w:eastAsia="zh-CN"/>
          </w:rPr>
          <w:t>00</w:t>
        </w:r>
      </w:ins>
      <w:ins w:id="164" w:author="岁月静好" w:date="2026-07-22T11:59:57Z">
        <w:r>
          <w:rPr>
            <w:rFonts w:hint="eastAsia" w:ascii="仿宋" w:eastAsia="仿宋" w:cs="Times New Roman"/>
            <w:color w:val="auto"/>
            <w:sz w:val="24"/>
            <w:szCs w:val="24"/>
            <w:highlight w:val="none"/>
            <w:u w:val="single"/>
            <w:shd w:val="clear" w:color="auto" w:fill="auto"/>
            <w:lang w:eastAsia="zh-CN"/>
          </w:rPr>
          <w:t xml:space="preserve"> </w:t>
        </w:r>
      </w:ins>
      <w:ins w:id="165" w:author="岁月静好" w:date="2026-07-22T11:59:57Z">
        <w:del w:id="166" w:author="Anastasia" w:date="2026-08-14T15:47:55Z">
          <w:r>
            <w:rPr>
              <w:rFonts w:hint="eastAsia" w:ascii="仿宋" w:eastAsia="仿宋" w:cs="Times New Roman"/>
              <w:color w:val="auto"/>
              <w:sz w:val="24"/>
              <w:szCs w:val="24"/>
              <w:highlight w:val="none"/>
              <w:u w:val="single"/>
              <w:shd w:val="clear" w:color="auto" w:fill="auto"/>
              <w:lang w:val="en-US" w:eastAsia="zh-CN"/>
            </w:rPr>
            <w:delText xml:space="preserve"> </w:delText>
          </w:r>
        </w:del>
      </w:ins>
    </w:p>
    <w:p w14:paraId="35BFB0A7">
      <w:pPr>
        <w:snapToGrid w:val="0"/>
        <w:spacing w:line="360" w:lineRule="auto"/>
        <w:ind w:firstLine="360" w:firstLineChars="150"/>
        <w:rPr>
          <w:ins w:id="168" w:author="岁月静好" w:date="2026-07-22T11:57:26Z"/>
          <w:rFonts w:hint="default" w:ascii="仿宋" w:hAnsi="Calibri" w:eastAsia="仿宋" w:cs="Times New Roman"/>
          <w:color w:val="auto"/>
          <w:sz w:val="24"/>
          <w:szCs w:val="24"/>
          <w:highlight w:val="none"/>
          <w:u w:val="none"/>
          <w:shd w:val="clear" w:color="auto" w:fill="auto"/>
          <w:rPrChange w:id="169" w:author="岁月静好" w:date="2026-07-22T11:58:37Z">
            <w:rPr>
              <w:ins w:id="170" w:author="岁月静好" w:date="2026-07-22T11:57:26Z"/>
              <w:rFonts w:hint="eastAsia" w:ascii="仿宋" w:hAnsi="仿宋" w:eastAsia="仿宋" w:cs="仿宋"/>
              <w:color w:val="auto"/>
              <w:sz w:val="24"/>
              <w:highlight w:val="none"/>
              <w:u w:val="none"/>
              <w:shd w:val="clear" w:color="auto" w:fill="auto"/>
            </w:rPr>
          </w:rPrChange>
        </w:rPr>
        <w:pPrChange w:id="167" w:author="岁月静好" w:date="2026-07-22T11:58:37Z">
          <w:pPr>
            <w:spacing w:line="360" w:lineRule="auto"/>
            <w:ind w:firstLine="480" w:firstLineChars="200"/>
          </w:pPr>
        </w:pPrChange>
      </w:pPr>
      <w:ins w:id="171" w:author="岁月静好" w:date="2026-07-22T11:57:26Z">
        <w:r>
          <w:rPr>
            <w:rFonts w:hint="eastAsia" w:ascii="仿宋" w:hAnsi="Calibri" w:eastAsia="仿宋" w:cs="Times New Roman"/>
            <w:color w:val="auto"/>
            <w:sz w:val="24"/>
            <w:szCs w:val="24"/>
            <w:highlight w:val="none"/>
            <w:u w:val="none"/>
            <w:shd w:val="clear" w:color="auto" w:fill="auto"/>
            <w:rPrChange w:id="172" w:author="岁月静好" w:date="2026-07-22T11:58:37Z">
              <w:rPr>
                <w:rFonts w:hint="eastAsia" w:ascii="仿宋" w:hAnsi="仿宋" w:eastAsia="仿宋" w:cs="仿宋"/>
                <w:color w:val="auto"/>
                <w:sz w:val="24"/>
                <w:highlight w:val="none"/>
                <w:u w:val="none"/>
                <w:shd w:val="clear" w:color="auto" w:fill="auto"/>
              </w:rPr>
            </w:rPrChange>
          </w:rPr>
          <w:t>（六）响应文件递交截止时间：</w:t>
        </w:r>
      </w:ins>
      <w:ins w:id="173" w:author="岁月静好" w:date="2026-07-22T11:57:26Z">
        <w:r>
          <w:rPr>
            <w:rFonts w:hint="eastAsia" w:ascii="仿宋" w:hAnsi="Calibri" w:eastAsia="仿宋" w:cs="Times New Roman"/>
            <w:color w:val="auto"/>
            <w:sz w:val="24"/>
            <w:szCs w:val="24"/>
            <w:highlight w:val="none"/>
            <w:u w:val="single"/>
            <w:shd w:val="clear" w:color="auto" w:fill="auto"/>
            <w:rPrChange w:id="174" w:author="岁月静好" w:date="2026-07-22T11:58:53Z">
              <w:rPr>
                <w:rFonts w:hint="eastAsia" w:ascii="仿宋" w:hAnsi="仿宋" w:eastAsia="仿宋" w:cs="仿宋"/>
                <w:color w:val="auto"/>
                <w:sz w:val="24"/>
                <w:highlight w:val="none"/>
                <w:u w:val="none"/>
                <w:shd w:val="clear" w:color="auto" w:fill="auto"/>
              </w:rPr>
            </w:rPrChange>
          </w:rPr>
          <w:t>202</w:t>
        </w:r>
      </w:ins>
      <w:ins w:id="175" w:author="岁月静好" w:date="2026-07-22T11:59:59Z">
        <w:r>
          <w:rPr>
            <w:rFonts w:hint="eastAsia" w:ascii="仿宋" w:eastAsia="仿宋" w:cs="Times New Roman"/>
            <w:color w:val="auto"/>
            <w:sz w:val="24"/>
            <w:szCs w:val="24"/>
            <w:highlight w:val="none"/>
            <w:u w:val="single"/>
            <w:shd w:val="clear" w:color="auto" w:fill="auto"/>
            <w:lang w:eastAsia="zh-CN"/>
          </w:rPr>
          <w:t>6</w:t>
        </w:r>
      </w:ins>
      <w:ins w:id="176" w:author="岁月静好" w:date="2026-07-22T11:57:26Z">
        <w:r>
          <w:rPr>
            <w:rFonts w:hint="eastAsia" w:ascii="仿宋" w:hAnsi="Calibri" w:eastAsia="仿宋" w:cs="Times New Roman"/>
            <w:color w:val="auto"/>
            <w:sz w:val="24"/>
            <w:szCs w:val="24"/>
            <w:highlight w:val="none"/>
            <w:u w:val="single"/>
            <w:shd w:val="clear" w:color="auto" w:fill="auto"/>
            <w:rPrChange w:id="177" w:author="岁月静好" w:date="2026-07-22T11:58:53Z">
              <w:rPr>
                <w:rFonts w:hint="eastAsia" w:ascii="仿宋" w:hAnsi="仿宋" w:eastAsia="仿宋" w:cs="仿宋"/>
                <w:color w:val="auto"/>
                <w:sz w:val="24"/>
                <w:highlight w:val="none"/>
                <w:u w:val="none"/>
                <w:shd w:val="clear" w:color="auto" w:fill="auto"/>
              </w:rPr>
            </w:rPrChange>
          </w:rPr>
          <w:t>年</w:t>
        </w:r>
      </w:ins>
      <w:ins w:id="178" w:author="岁月静好" w:date="2026-07-22T11:57:26Z">
        <w:del w:id="179" w:author="Anastasia" w:date="2026-08-14T15:48:01Z">
          <w:r>
            <w:rPr>
              <w:rFonts w:hint="default" w:ascii="仿宋" w:hAnsi="Calibri" w:eastAsia="仿宋" w:cs="Times New Roman"/>
              <w:color w:val="auto"/>
              <w:sz w:val="24"/>
              <w:szCs w:val="24"/>
              <w:highlight w:val="none"/>
              <w:u w:val="single"/>
              <w:shd w:val="clear" w:color="auto" w:fill="auto"/>
              <w:rPrChange w:id="180" w:author="岁月静好" w:date="2026-07-22T11:58:53Z">
                <w:rPr>
                  <w:rFonts w:hint="eastAsia" w:ascii="仿宋" w:hAnsi="仿宋" w:eastAsia="仿宋" w:cs="仿宋"/>
                  <w:color w:val="auto"/>
                  <w:sz w:val="24"/>
                  <w:highlight w:val="none"/>
                  <w:u w:val="none"/>
                  <w:shd w:val="clear" w:color="auto" w:fill="auto"/>
                </w:rPr>
              </w:rPrChange>
            </w:rPr>
            <w:delText xml:space="preserve"> </w:delText>
          </w:r>
        </w:del>
      </w:ins>
      <w:ins w:id="181" w:author="岁月静好" w:date="2026-07-22T12:00:01Z">
        <w:del w:id="182" w:author="Anastasia" w:date="2026-08-14T15:48:01Z">
          <w:r>
            <w:rPr>
              <w:rFonts w:hint="default" w:ascii="仿宋" w:eastAsia="仿宋" w:cs="Times New Roman"/>
              <w:color w:val="auto"/>
              <w:sz w:val="24"/>
              <w:szCs w:val="24"/>
              <w:highlight w:val="none"/>
              <w:u w:val="single"/>
              <w:shd w:val="clear" w:color="auto" w:fill="auto"/>
              <w:lang w:val="en-US" w:eastAsia="zh-CN"/>
            </w:rPr>
            <w:delText xml:space="preserve"> </w:delText>
          </w:r>
        </w:del>
      </w:ins>
      <w:ins w:id="183" w:author="Anastasia" w:date="2026-08-14T15:48:01Z">
        <w:r>
          <w:rPr>
            <w:rFonts w:hint="eastAsia" w:ascii="仿宋" w:eastAsia="仿宋" w:cs="Times New Roman"/>
            <w:color w:val="auto"/>
            <w:sz w:val="24"/>
            <w:szCs w:val="24"/>
            <w:highlight w:val="none"/>
            <w:u w:val="single"/>
            <w:shd w:val="clear" w:color="auto" w:fill="auto"/>
            <w:lang w:eastAsia="zh-CN"/>
          </w:rPr>
          <w:t>8</w:t>
        </w:r>
      </w:ins>
      <w:ins w:id="184" w:author="岁月静好" w:date="2026-07-22T11:57:26Z">
        <w:del w:id="185" w:author="Anastasia" w:date="2026-08-14T15:53:16Z">
          <w:r>
            <w:rPr>
              <w:rFonts w:hint="eastAsia" w:ascii="仿宋" w:hAnsi="Calibri" w:eastAsia="仿宋" w:cs="Times New Roman"/>
              <w:color w:val="auto"/>
              <w:sz w:val="24"/>
              <w:szCs w:val="24"/>
              <w:highlight w:val="none"/>
              <w:u w:val="single"/>
              <w:shd w:val="clear" w:color="auto" w:fill="auto"/>
              <w:rPrChange w:id="186" w:author="岁月静好" w:date="2026-07-22T11:58:53Z">
                <w:rPr>
                  <w:rFonts w:hint="eastAsia" w:ascii="仿宋" w:hAnsi="仿宋" w:eastAsia="仿宋" w:cs="仿宋"/>
                  <w:color w:val="auto"/>
                  <w:sz w:val="24"/>
                  <w:highlight w:val="none"/>
                  <w:u w:val="none"/>
                  <w:shd w:val="clear" w:color="auto" w:fill="auto"/>
                </w:rPr>
              </w:rPrChange>
            </w:rPr>
            <w:delText xml:space="preserve"> </w:delText>
          </w:r>
        </w:del>
      </w:ins>
      <w:ins w:id="187" w:author="岁月静好" w:date="2026-07-22T11:57:26Z">
        <w:r>
          <w:rPr>
            <w:rFonts w:hint="eastAsia" w:ascii="仿宋" w:hAnsi="Calibri" w:eastAsia="仿宋" w:cs="Times New Roman"/>
            <w:color w:val="auto"/>
            <w:sz w:val="24"/>
            <w:szCs w:val="24"/>
            <w:highlight w:val="none"/>
            <w:u w:val="single"/>
            <w:shd w:val="clear" w:color="auto" w:fill="auto"/>
            <w:rPrChange w:id="188" w:author="岁月静好" w:date="2026-07-22T11:58:53Z">
              <w:rPr>
                <w:rFonts w:hint="eastAsia" w:ascii="仿宋" w:hAnsi="仿宋" w:eastAsia="仿宋" w:cs="仿宋"/>
                <w:color w:val="auto"/>
                <w:sz w:val="24"/>
                <w:highlight w:val="none"/>
                <w:u w:val="none"/>
                <w:shd w:val="clear" w:color="auto" w:fill="auto"/>
              </w:rPr>
            </w:rPrChange>
          </w:rPr>
          <w:t>月</w:t>
        </w:r>
      </w:ins>
      <w:ins w:id="189" w:author="岁月静好" w:date="2026-07-22T11:57:26Z">
        <w:del w:id="190" w:author="Anastasia" w:date="2026-08-14T15:48:05Z">
          <w:r>
            <w:rPr>
              <w:rFonts w:hint="default" w:ascii="仿宋" w:hAnsi="Calibri" w:eastAsia="仿宋" w:cs="Times New Roman"/>
              <w:color w:val="auto"/>
              <w:sz w:val="24"/>
              <w:szCs w:val="24"/>
              <w:highlight w:val="none"/>
              <w:u w:val="single"/>
              <w:shd w:val="clear" w:color="auto" w:fill="auto"/>
              <w:rPrChange w:id="191" w:author="岁月静好" w:date="2026-07-22T11:58:53Z">
                <w:rPr>
                  <w:rFonts w:hint="eastAsia" w:ascii="仿宋" w:hAnsi="仿宋" w:eastAsia="仿宋" w:cs="仿宋"/>
                  <w:color w:val="auto"/>
                  <w:sz w:val="24"/>
                  <w:highlight w:val="none"/>
                  <w:u w:val="none"/>
                  <w:shd w:val="clear" w:color="auto" w:fill="auto"/>
                </w:rPr>
              </w:rPrChange>
            </w:rPr>
            <w:delText xml:space="preserve"> </w:delText>
          </w:r>
        </w:del>
      </w:ins>
      <w:ins w:id="192" w:author="岁月静好" w:date="2026-07-22T12:00:03Z">
        <w:del w:id="193" w:author="Anastasia" w:date="2026-08-14T15:48:05Z">
          <w:r>
            <w:rPr>
              <w:rFonts w:hint="default" w:ascii="仿宋" w:eastAsia="仿宋" w:cs="Times New Roman"/>
              <w:color w:val="auto"/>
              <w:sz w:val="24"/>
              <w:szCs w:val="24"/>
              <w:highlight w:val="none"/>
              <w:u w:val="single"/>
              <w:shd w:val="clear" w:color="auto" w:fill="auto"/>
              <w:lang w:val="en-US" w:eastAsia="zh-CN"/>
            </w:rPr>
            <w:delText xml:space="preserve"> </w:delText>
          </w:r>
        </w:del>
      </w:ins>
      <w:ins w:id="194" w:author="Anastasia" w:date="2026-08-14T15:48:05Z">
        <w:r>
          <w:rPr>
            <w:rFonts w:hint="eastAsia" w:ascii="仿宋" w:eastAsia="仿宋" w:cs="Times New Roman"/>
            <w:color w:val="auto"/>
            <w:sz w:val="24"/>
            <w:szCs w:val="24"/>
            <w:highlight w:val="none"/>
            <w:u w:val="single"/>
            <w:shd w:val="clear" w:color="auto" w:fill="auto"/>
            <w:lang w:eastAsia="zh-CN"/>
          </w:rPr>
          <w:t>2</w:t>
        </w:r>
      </w:ins>
      <w:ins w:id="195" w:author="Anastasia" w:date="2026-08-14T15:48:05Z">
        <w:r>
          <w:rPr>
            <w:rFonts w:hint="eastAsia" w:ascii="仿宋" w:eastAsia="仿宋" w:cs="Times New Roman"/>
            <w:color w:val="auto"/>
            <w:sz w:val="24"/>
            <w:szCs w:val="24"/>
            <w:highlight w:val="none"/>
            <w:u w:val="single"/>
            <w:shd w:val="clear" w:color="auto" w:fill="auto"/>
            <w:lang w:val="en-US" w:eastAsia="zh-CN"/>
          </w:rPr>
          <w:t>0</w:t>
        </w:r>
      </w:ins>
      <w:ins w:id="196" w:author="岁月静好" w:date="2026-07-22T11:57:26Z">
        <w:del w:id="197" w:author="Anastasia" w:date="2026-08-14T15:48:08Z">
          <w:r>
            <w:rPr>
              <w:rFonts w:hint="eastAsia" w:ascii="仿宋" w:hAnsi="Calibri" w:eastAsia="仿宋" w:cs="Times New Roman"/>
              <w:color w:val="auto"/>
              <w:sz w:val="24"/>
              <w:szCs w:val="24"/>
              <w:highlight w:val="none"/>
              <w:u w:val="single"/>
              <w:shd w:val="clear" w:color="auto" w:fill="auto"/>
              <w:rPrChange w:id="198" w:author="岁月静好" w:date="2026-07-22T11:58:53Z">
                <w:rPr>
                  <w:rFonts w:hint="eastAsia" w:ascii="仿宋" w:hAnsi="仿宋" w:eastAsia="仿宋" w:cs="仿宋"/>
                  <w:color w:val="auto"/>
                  <w:sz w:val="24"/>
                  <w:highlight w:val="none"/>
                  <w:u w:val="none"/>
                  <w:shd w:val="clear" w:color="auto" w:fill="auto"/>
                </w:rPr>
              </w:rPrChange>
            </w:rPr>
            <w:delText xml:space="preserve"> </w:delText>
          </w:r>
        </w:del>
      </w:ins>
      <w:ins w:id="199" w:author="岁月静好" w:date="2026-07-22T11:57:26Z">
        <w:r>
          <w:rPr>
            <w:rFonts w:hint="eastAsia" w:ascii="仿宋" w:hAnsi="Calibri" w:eastAsia="仿宋" w:cs="Times New Roman"/>
            <w:color w:val="auto"/>
            <w:sz w:val="24"/>
            <w:szCs w:val="24"/>
            <w:highlight w:val="none"/>
            <w:u w:val="single"/>
            <w:shd w:val="clear" w:color="auto" w:fill="auto"/>
            <w:rPrChange w:id="200" w:author="岁月静好" w:date="2026-07-22T11:58:53Z">
              <w:rPr>
                <w:rFonts w:hint="eastAsia" w:ascii="仿宋" w:hAnsi="仿宋" w:eastAsia="仿宋" w:cs="仿宋"/>
                <w:color w:val="auto"/>
                <w:sz w:val="24"/>
                <w:highlight w:val="none"/>
                <w:u w:val="none"/>
                <w:shd w:val="clear" w:color="auto" w:fill="auto"/>
              </w:rPr>
            </w:rPrChange>
          </w:rPr>
          <w:t>日北京时间</w:t>
        </w:r>
      </w:ins>
      <w:ins w:id="201" w:author="岁月静好" w:date="2026-07-22T12:00:05Z">
        <w:del w:id="202" w:author="Anastasia" w:date="2026-08-14T15:48:12Z">
          <w:r>
            <w:rPr>
              <w:rFonts w:hint="default" w:ascii="仿宋" w:eastAsia="仿宋" w:cs="Times New Roman"/>
              <w:color w:val="auto"/>
              <w:sz w:val="24"/>
              <w:szCs w:val="24"/>
              <w:highlight w:val="none"/>
              <w:u w:val="single"/>
              <w:shd w:val="clear" w:color="auto" w:fill="auto"/>
              <w:lang w:val="en-US" w:eastAsia="zh-CN"/>
            </w:rPr>
            <w:delText xml:space="preserve">  </w:delText>
          </w:r>
        </w:del>
      </w:ins>
      <w:ins w:id="203" w:author="Anastasia" w:date="2026-08-14T15:48:12Z">
        <w:r>
          <w:rPr>
            <w:rFonts w:hint="eastAsia" w:ascii="仿宋" w:eastAsia="仿宋" w:cs="Times New Roman"/>
            <w:color w:val="auto"/>
            <w:sz w:val="24"/>
            <w:szCs w:val="24"/>
            <w:highlight w:val="none"/>
            <w:u w:val="single"/>
            <w:shd w:val="clear" w:color="auto" w:fill="auto"/>
            <w:lang w:val="en-US" w:eastAsia="zh-CN"/>
          </w:rPr>
          <w:t>14</w:t>
        </w:r>
      </w:ins>
      <w:ins w:id="204" w:author="岁月静好" w:date="2026-07-22T11:57:26Z">
        <w:r>
          <w:rPr>
            <w:rFonts w:hint="eastAsia" w:ascii="仿宋" w:hAnsi="Calibri" w:eastAsia="仿宋" w:cs="Times New Roman"/>
            <w:color w:val="auto"/>
            <w:sz w:val="24"/>
            <w:szCs w:val="24"/>
            <w:highlight w:val="none"/>
            <w:u w:val="single"/>
            <w:shd w:val="clear" w:color="auto" w:fill="auto"/>
            <w:rPrChange w:id="205" w:author="岁月静好" w:date="2026-07-22T11:58:53Z">
              <w:rPr>
                <w:rFonts w:hint="eastAsia" w:ascii="仿宋" w:hAnsi="仿宋" w:eastAsia="仿宋" w:cs="仿宋"/>
                <w:color w:val="auto"/>
                <w:sz w:val="24"/>
                <w:highlight w:val="none"/>
                <w:u w:val="none"/>
                <w:shd w:val="clear" w:color="auto" w:fill="auto"/>
              </w:rPr>
            </w:rPrChange>
          </w:rPr>
          <w:t>:</w:t>
        </w:r>
      </w:ins>
      <w:ins w:id="206" w:author="Anastasia" w:date="2026-08-14T15:48:18Z">
        <w:r>
          <w:rPr>
            <w:rFonts w:hint="eastAsia" w:ascii="仿宋" w:eastAsia="仿宋" w:cs="Times New Roman"/>
            <w:color w:val="auto"/>
            <w:sz w:val="24"/>
            <w:szCs w:val="24"/>
            <w:highlight w:val="none"/>
            <w:u w:val="single"/>
            <w:shd w:val="clear" w:color="auto" w:fill="auto"/>
            <w:lang w:val="en-US" w:eastAsia="zh-CN"/>
          </w:rPr>
          <w:t>30</w:t>
        </w:r>
      </w:ins>
      <w:ins w:id="207" w:author="岁月静好" w:date="2026-07-22T12:00:07Z">
        <w:r>
          <w:rPr>
            <w:rFonts w:hint="eastAsia" w:ascii="仿宋" w:eastAsia="仿宋" w:cs="Times New Roman"/>
            <w:color w:val="auto"/>
            <w:sz w:val="24"/>
            <w:szCs w:val="24"/>
            <w:highlight w:val="none"/>
            <w:u w:val="single"/>
            <w:shd w:val="clear" w:color="auto" w:fill="auto"/>
            <w:lang w:eastAsia="zh-CN"/>
          </w:rPr>
          <w:t xml:space="preserve"> </w:t>
        </w:r>
      </w:ins>
      <w:ins w:id="208" w:author="Anastasia" w:date="2026-08-14T15:53:33Z">
        <w:r>
          <w:rPr>
            <w:rFonts w:hint="eastAsia" w:ascii="仿宋" w:eastAsia="仿宋" w:cs="Times New Roman"/>
            <w:color w:val="auto"/>
            <w:sz w:val="24"/>
            <w:szCs w:val="24"/>
            <w:highlight w:val="none"/>
            <w:u w:val="single"/>
            <w:shd w:val="clear" w:color="auto" w:fill="auto"/>
            <w:lang w:val="en-US" w:eastAsia="zh-CN"/>
          </w:rPr>
          <w:t xml:space="preserve"> </w:t>
        </w:r>
      </w:ins>
      <w:ins w:id="209" w:author="岁月静好" w:date="2026-07-22T12:00:07Z">
        <w:del w:id="210" w:author="Anastasia" w:date="2026-08-14T15:48:21Z">
          <w:r>
            <w:rPr>
              <w:rFonts w:hint="eastAsia" w:ascii="仿宋" w:eastAsia="仿宋" w:cs="Times New Roman"/>
              <w:color w:val="auto"/>
              <w:sz w:val="24"/>
              <w:szCs w:val="24"/>
              <w:highlight w:val="none"/>
              <w:u w:val="single"/>
              <w:shd w:val="clear" w:color="auto" w:fill="auto"/>
              <w:lang w:val="en-US" w:eastAsia="zh-CN"/>
            </w:rPr>
            <w:delText xml:space="preserve"> </w:delText>
          </w:r>
        </w:del>
      </w:ins>
    </w:p>
    <w:p w14:paraId="717B2C05">
      <w:pPr>
        <w:snapToGrid w:val="0"/>
        <w:spacing w:before="0" w:after="0" w:line="360" w:lineRule="auto"/>
        <w:ind w:firstLine="360" w:firstLineChars="150"/>
        <w:rPr>
          <w:ins w:id="212" w:author="Anastasia" w:date="2026-08-14T16:11:43Z"/>
          <w:rFonts w:hint="eastAsia" w:ascii="仿宋" w:eastAsia="仿宋" w:cs="Times New Roman"/>
          <w:color w:val="auto"/>
          <w:sz w:val="24"/>
          <w:szCs w:val="24"/>
          <w:highlight w:val="none"/>
          <w:u w:val="single"/>
          <w:shd w:val="clear" w:color="auto" w:fill="auto"/>
          <w:lang w:eastAsia="zh-CN"/>
        </w:rPr>
        <w:pPrChange w:id="211" w:author="Anastasia" w:date="2026-08-14T16:12:38Z">
          <w:pPr>
            <w:pStyle w:val="5"/>
            <w:spacing w:before="0" w:after="0" w:line="360" w:lineRule="auto"/>
          </w:pPr>
        </w:pPrChange>
      </w:pPr>
      <w:ins w:id="213" w:author="岁月静好" w:date="2026-07-22T11:57:26Z">
        <w:r>
          <w:rPr>
            <w:rFonts w:hint="eastAsia" w:ascii="仿宋" w:hAnsi="Calibri" w:eastAsia="仿宋" w:cs="Times New Roman"/>
            <w:color w:val="auto"/>
            <w:sz w:val="24"/>
            <w:szCs w:val="24"/>
            <w:highlight w:val="none"/>
            <w:u w:val="none"/>
            <w:shd w:val="clear" w:color="auto" w:fill="auto"/>
            <w:rPrChange w:id="214" w:author="岁月静好" w:date="2026-07-22T11:58:37Z">
              <w:rPr>
                <w:rFonts w:hint="eastAsia" w:ascii="仿宋" w:hAnsi="仿宋" w:eastAsia="仿宋" w:cs="仿宋"/>
                <w:color w:val="auto"/>
                <w:sz w:val="24"/>
                <w:highlight w:val="none"/>
                <w:u w:val="none"/>
                <w:shd w:val="clear" w:color="auto" w:fill="auto"/>
              </w:rPr>
            </w:rPrChange>
          </w:rPr>
          <w:t>（七）开标开始时间：</w:t>
        </w:r>
      </w:ins>
      <w:ins w:id="215" w:author="岁月静好" w:date="2026-07-22T11:57:26Z">
        <w:r>
          <w:rPr>
            <w:rFonts w:hint="eastAsia" w:ascii="仿宋" w:hAnsi="Calibri" w:eastAsia="仿宋" w:cs="Times New Roman"/>
            <w:color w:val="auto"/>
            <w:sz w:val="24"/>
            <w:szCs w:val="24"/>
            <w:highlight w:val="none"/>
            <w:u w:val="single"/>
            <w:shd w:val="clear" w:color="auto" w:fill="auto"/>
            <w:rPrChange w:id="216" w:author="岁月静好" w:date="2026-07-22T12:00:10Z">
              <w:rPr>
                <w:rFonts w:hint="eastAsia" w:ascii="仿宋" w:hAnsi="仿宋" w:eastAsia="仿宋" w:cs="仿宋"/>
                <w:color w:val="auto"/>
                <w:sz w:val="24"/>
                <w:highlight w:val="none"/>
                <w:u w:val="none"/>
                <w:shd w:val="clear" w:color="auto" w:fill="auto"/>
              </w:rPr>
            </w:rPrChange>
          </w:rPr>
          <w:t>202</w:t>
        </w:r>
      </w:ins>
      <w:ins w:id="217" w:author="岁月静好" w:date="2026-07-22T12:00:12Z">
        <w:r>
          <w:rPr>
            <w:rFonts w:hint="eastAsia" w:ascii="仿宋" w:eastAsia="仿宋" w:cs="Times New Roman"/>
            <w:color w:val="auto"/>
            <w:sz w:val="24"/>
            <w:szCs w:val="24"/>
            <w:highlight w:val="none"/>
            <w:u w:val="single"/>
            <w:shd w:val="clear" w:color="auto" w:fill="auto"/>
            <w:lang w:eastAsia="zh-CN"/>
          </w:rPr>
          <w:t>6</w:t>
        </w:r>
      </w:ins>
      <w:ins w:id="218" w:author="岁月静好" w:date="2026-07-22T11:57:26Z">
        <w:r>
          <w:rPr>
            <w:rFonts w:hint="eastAsia" w:ascii="仿宋" w:hAnsi="Calibri" w:eastAsia="仿宋" w:cs="Times New Roman"/>
            <w:color w:val="auto"/>
            <w:sz w:val="24"/>
            <w:szCs w:val="24"/>
            <w:highlight w:val="none"/>
            <w:u w:val="single"/>
            <w:shd w:val="clear" w:color="auto" w:fill="auto"/>
            <w:rPrChange w:id="219" w:author="岁月静好" w:date="2026-07-22T12:00:10Z">
              <w:rPr>
                <w:rFonts w:hint="eastAsia" w:ascii="仿宋" w:hAnsi="仿宋" w:eastAsia="仿宋" w:cs="仿宋"/>
                <w:color w:val="auto"/>
                <w:sz w:val="24"/>
                <w:highlight w:val="none"/>
                <w:u w:val="none"/>
                <w:shd w:val="clear" w:color="auto" w:fill="auto"/>
              </w:rPr>
            </w:rPrChange>
          </w:rPr>
          <w:t>年</w:t>
        </w:r>
      </w:ins>
      <w:ins w:id="220" w:author="岁月静好" w:date="2026-07-22T11:57:26Z">
        <w:del w:id="221" w:author="Anastasia" w:date="2026-08-14T15:48:26Z">
          <w:r>
            <w:rPr>
              <w:rFonts w:hint="default" w:ascii="仿宋" w:hAnsi="Calibri" w:eastAsia="仿宋" w:cs="Times New Roman"/>
              <w:color w:val="auto"/>
              <w:sz w:val="24"/>
              <w:szCs w:val="24"/>
              <w:highlight w:val="none"/>
              <w:u w:val="single"/>
              <w:shd w:val="clear" w:color="auto" w:fill="auto"/>
              <w:rPrChange w:id="222" w:author="岁月静好" w:date="2026-07-22T12:00:10Z">
                <w:rPr>
                  <w:rFonts w:hint="eastAsia" w:ascii="仿宋" w:hAnsi="仿宋" w:eastAsia="仿宋" w:cs="仿宋"/>
                  <w:color w:val="auto"/>
                  <w:sz w:val="24"/>
                  <w:highlight w:val="none"/>
                  <w:u w:val="none"/>
                  <w:shd w:val="clear" w:color="auto" w:fill="auto"/>
                </w:rPr>
              </w:rPrChange>
            </w:rPr>
            <w:delText xml:space="preserve"> </w:delText>
          </w:r>
        </w:del>
      </w:ins>
      <w:ins w:id="223" w:author="岁月静好" w:date="2026-07-22T12:00:15Z">
        <w:del w:id="224" w:author="Anastasia" w:date="2026-08-14T15:48:26Z">
          <w:r>
            <w:rPr>
              <w:rFonts w:hint="default" w:ascii="仿宋" w:eastAsia="仿宋" w:cs="Times New Roman"/>
              <w:color w:val="auto"/>
              <w:sz w:val="24"/>
              <w:szCs w:val="24"/>
              <w:highlight w:val="none"/>
              <w:u w:val="single"/>
              <w:shd w:val="clear" w:color="auto" w:fill="auto"/>
              <w:lang w:val="en-US" w:eastAsia="zh-CN"/>
            </w:rPr>
            <w:delText xml:space="preserve"> </w:delText>
          </w:r>
        </w:del>
      </w:ins>
      <w:ins w:id="225" w:author="岁月静好" w:date="2026-07-22T11:57:26Z">
        <w:del w:id="226" w:author="Anastasia" w:date="2026-08-14T15:48:26Z">
          <w:r>
            <w:rPr>
              <w:rFonts w:hint="default" w:ascii="仿宋" w:hAnsi="Calibri" w:eastAsia="仿宋" w:cs="Times New Roman"/>
              <w:color w:val="auto"/>
              <w:sz w:val="24"/>
              <w:szCs w:val="24"/>
              <w:highlight w:val="none"/>
              <w:u w:val="single"/>
              <w:shd w:val="clear" w:color="auto" w:fill="auto"/>
              <w:rPrChange w:id="227" w:author="岁月静好" w:date="2026-07-22T12:00:10Z">
                <w:rPr>
                  <w:rFonts w:hint="eastAsia" w:ascii="仿宋" w:hAnsi="仿宋" w:eastAsia="仿宋" w:cs="仿宋"/>
                  <w:color w:val="auto"/>
                  <w:sz w:val="24"/>
                  <w:highlight w:val="none"/>
                  <w:u w:val="none"/>
                  <w:shd w:val="clear" w:color="auto" w:fill="auto"/>
                </w:rPr>
              </w:rPrChange>
            </w:rPr>
            <w:delText xml:space="preserve"> </w:delText>
          </w:r>
        </w:del>
      </w:ins>
      <w:ins w:id="228" w:author="Anastasia" w:date="2026-08-14T15:48:26Z">
        <w:r>
          <w:rPr>
            <w:rFonts w:hint="eastAsia" w:ascii="仿宋" w:eastAsia="仿宋" w:cs="Times New Roman"/>
            <w:color w:val="auto"/>
            <w:sz w:val="24"/>
            <w:szCs w:val="24"/>
            <w:highlight w:val="none"/>
            <w:u w:val="single"/>
            <w:shd w:val="clear" w:color="auto" w:fill="auto"/>
            <w:lang w:eastAsia="zh-CN"/>
          </w:rPr>
          <w:t>8</w:t>
        </w:r>
      </w:ins>
      <w:ins w:id="229" w:author="岁月静好" w:date="2026-07-22T11:57:26Z">
        <w:r>
          <w:rPr>
            <w:rFonts w:hint="eastAsia" w:ascii="仿宋" w:hAnsi="Calibri" w:eastAsia="仿宋" w:cs="Times New Roman"/>
            <w:color w:val="auto"/>
            <w:sz w:val="24"/>
            <w:szCs w:val="24"/>
            <w:highlight w:val="none"/>
            <w:u w:val="single"/>
            <w:shd w:val="clear" w:color="auto" w:fill="auto"/>
            <w:rPrChange w:id="230" w:author="岁月静好" w:date="2026-07-22T12:00:10Z">
              <w:rPr>
                <w:rFonts w:hint="eastAsia" w:ascii="仿宋" w:hAnsi="仿宋" w:eastAsia="仿宋" w:cs="仿宋"/>
                <w:color w:val="auto"/>
                <w:sz w:val="24"/>
                <w:highlight w:val="none"/>
                <w:u w:val="none"/>
                <w:shd w:val="clear" w:color="auto" w:fill="auto"/>
              </w:rPr>
            </w:rPrChange>
          </w:rPr>
          <w:t>月</w:t>
        </w:r>
      </w:ins>
      <w:ins w:id="231" w:author="岁月静好" w:date="2026-07-22T11:57:26Z">
        <w:del w:id="232" w:author="Anastasia" w:date="2026-08-14T15:48:29Z">
          <w:r>
            <w:rPr>
              <w:rFonts w:hint="default" w:ascii="仿宋" w:hAnsi="Calibri" w:eastAsia="仿宋" w:cs="Times New Roman"/>
              <w:color w:val="auto"/>
              <w:sz w:val="24"/>
              <w:szCs w:val="24"/>
              <w:highlight w:val="none"/>
              <w:u w:val="single"/>
              <w:shd w:val="clear" w:color="auto" w:fill="auto"/>
              <w:rPrChange w:id="233" w:author="岁月静好" w:date="2026-07-22T12:00:10Z">
                <w:rPr>
                  <w:rFonts w:hint="eastAsia" w:ascii="仿宋" w:hAnsi="仿宋" w:eastAsia="仿宋" w:cs="仿宋"/>
                  <w:color w:val="auto"/>
                  <w:sz w:val="24"/>
                  <w:highlight w:val="none"/>
                  <w:u w:val="none"/>
                  <w:shd w:val="clear" w:color="auto" w:fill="auto"/>
                </w:rPr>
              </w:rPrChange>
            </w:rPr>
            <w:delText xml:space="preserve"> </w:delText>
          </w:r>
        </w:del>
      </w:ins>
      <w:ins w:id="234" w:author="岁月静好" w:date="2026-07-22T12:00:23Z">
        <w:del w:id="235" w:author="Anastasia" w:date="2026-08-14T15:48:29Z">
          <w:r>
            <w:rPr>
              <w:rFonts w:hint="default" w:ascii="仿宋" w:eastAsia="仿宋" w:cs="Times New Roman"/>
              <w:color w:val="auto"/>
              <w:sz w:val="24"/>
              <w:szCs w:val="24"/>
              <w:highlight w:val="none"/>
              <w:u w:val="single"/>
              <w:shd w:val="clear" w:color="auto" w:fill="auto"/>
              <w:lang w:val="en-US" w:eastAsia="zh-CN"/>
            </w:rPr>
            <w:delText xml:space="preserve"> </w:delText>
          </w:r>
        </w:del>
      </w:ins>
      <w:ins w:id="236" w:author="岁月静好" w:date="2026-07-22T12:00:16Z">
        <w:del w:id="237" w:author="Anastasia" w:date="2026-08-14T15:48:29Z">
          <w:r>
            <w:rPr>
              <w:rFonts w:hint="default" w:ascii="仿宋" w:eastAsia="仿宋" w:cs="Times New Roman"/>
              <w:color w:val="auto"/>
              <w:sz w:val="24"/>
              <w:szCs w:val="24"/>
              <w:highlight w:val="none"/>
              <w:u w:val="single"/>
              <w:shd w:val="clear" w:color="auto" w:fill="auto"/>
              <w:lang w:val="en-US" w:eastAsia="zh-CN"/>
            </w:rPr>
            <w:delText xml:space="preserve"> </w:delText>
          </w:r>
        </w:del>
      </w:ins>
      <w:ins w:id="238" w:author="岁月静好" w:date="2026-07-22T11:57:26Z">
        <w:del w:id="239" w:author="Anastasia" w:date="2026-08-14T15:48:29Z">
          <w:r>
            <w:rPr>
              <w:rFonts w:hint="default" w:ascii="仿宋" w:hAnsi="Calibri" w:eastAsia="仿宋" w:cs="Times New Roman"/>
              <w:color w:val="auto"/>
              <w:sz w:val="24"/>
              <w:szCs w:val="24"/>
              <w:highlight w:val="none"/>
              <w:u w:val="single"/>
              <w:shd w:val="clear" w:color="auto" w:fill="auto"/>
              <w:rPrChange w:id="240" w:author="岁月静好" w:date="2026-07-22T12:00:10Z">
                <w:rPr>
                  <w:rFonts w:hint="eastAsia" w:ascii="仿宋" w:hAnsi="仿宋" w:eastAsia="仿宋" w:cs="仿宋"/>
                  <w:color w:val="auto"/>
                  <w:sz w:val="24"/>
                  <w:highlight w:val="none"/>
                  <w:u w:val="none"/>
                  <w:shd w:val="clear" w:color="auto" w:fill="auto"/>
                </w:rPr>
              </w:rPrChange>
            </w:rPr>
            <w:delText xml:space="preserve"> </w:delText>
          </w:r>
        </w:del>
      </w:ins>
      <w:ins w:id="241" w:author="Anastasia" w:date="2026-08-14T15:48:33Z">
        <w:r>
          <w:rPr>
            <w:rFonts w:hint="eastAsia" w:ascii="仿宋" w:eastAsia="仿宋" w:cs="Times New Roman"/>
            <w:color w:val="auto"/>
            <w:sz w:val="24"/>
            <w:szCs w:val="24"/>
            <w:highlight w:val="none"/>
            <w:u w:val="single"/>
            <w:shd w:val="clear" w:color="auto" w:fill="auto"/>
            <w:lang w:val="en-US" w:eastAsia="zh-CN"/>
          </w:rPr>
          <w:t>2</w:t>
        </w:r>
      </w:ins>
      <w:ins w:id="242" w:author="Anastasia" w:date="2026-08-14T15:48:35Z">
        <w:r>
          <w:rPr>
            <w:rFonts w:hint="eastAsia" w:ascii="仿宋" w:eastAsia="仿宋" w:cs="Times New Roman"/>
            <w:color w:val="auto"/>
            <w:sz w:val="24"/>
            <w:szCs w:val="24"/>
            <w:highlight w:val="none"/>
            <w:u w:val="single"/>
            <w:shd w:val="clear" w:color="auto" w:fill="auto"/>
            <w:lang w:val="en-US" w:eastAsia="zh-CN"/>
          </w:rPr>
          <w:t>0</w:t>
        </w:r>
      </w:ins>
      <w:ins w:id="243" w:author="岁月静好" w:date="2026-07-22T11:57:26Z">
        <w:r>
          <w:rPr>
            <w:rFonts w:hint="eastAsia" w:ascii="仿宋" w:hAnsi="Calibri" w:eastAsia="仿宋" w:cs="Times New Roman"/>
            <w:color w:val="auto"/>
            <w:sz w:val="24"/>
            <w:szCs w:val="24"/>
            <w:highlight w:val="none"/>
            <w:u w:val="single"/>
            <w:shd w:val="clear" w:color="auto" w:fill="auto"/>
            <w:rPrChange w:id="244" w:author="岁月静好" w:date="2026-07-22T12:00:10Z">
              <w:rPr>
                <w:rFonts w:hint="eastAsia" w:ascii="仿宋" w:hAnsi="仿宋" w:eastAsia="仿宋" w:cs="仿宋"/>
                <w:color w:val="auto"/>
                <w:sz w:val="24"/>
                <w:highlight w:val="none"/>
                <w:u w:val="none"/>
                <w:shd w:val="clear" w:color="auto" w:fill="auto"/>
              </w:rPr>
            </w:rPrChange>
          </w:rPr>
          <w:t>日北京时间</w:t>
        </w:r>
      </w:ins>
      <w:ins w:id="245" w:author="岁月静好" w:date="2026-07-22T12:00:20Z">
        <w:del w:id="246" w:author="Anastasia" w:date="2026-08-14T15:48:51Z">
          <w:r>
            <w:rPr>
              <w:rFonts w:hint="default" w:ascii="仿宋" w:eastAsia="仿宋" w:cs="Times New Roman"/>
              <w:color w:val="auto"/>
              <w:sz w:val="24"/>
              <w:szCs w:val="24"/>
              <w:highlight w:val="none"/>
              <w:u w:val="single"/>
              <w:shd w:val="clear" w:color="auto" w:fill="auto"/>
              <w:lang w:val="en-US" w:eastAsia="zh-CN"/>
            </w:rPr>
            <w:delText xml:space="preserve">  </w:delText>
          </w:r>
        </w:del>
      </w:ins>
      <w:ins w:id="247" w:author="Anastasia" w:date="2026-08-14T15:48:51Z">
        <w:r>
          <w:rPr>
            <w:rFonts w:hint="eastAsia" w:ascii="仿宋" w:eastAsia="仿宋" w:cs="Times New Roman"/>
            <w:color w:val="auto"/>
            <w:sz w:val="24"/>
            <w:szCs w:val="24"/>
            <w:highlight w:val="none"/>
            <w:u w:val="single"/>
            <w:shd w:val="clear" w:color="auto" w:fill="auto"/>
            <w:lang w:val="en-US" w:eastAsia="zh-CN"/>
          </w:rPr>
          <w:t>1</w:t>
        </w:r>
      </w:ins>
      <w:ins w:id="248" w:author="Anastasia" w:date="2026-08-14T15:48:52Z">
        <w:r>
          <w:rPr>
            <w:rFonts w:hint="eastAsia" w:ascii="仿宋" w:eastAsia="仿宋" w:cs="Times New Roman"/>
            <w:color w:val="auto"/>
            <w:sz w:val="24"/>
            <w:szCs w:val="24"/>
            <w:highlight w:val="none"/>
            <w:u w:val="single"/>
            <w:shd w:val="clear" w:color="auto" w:fill="auto"/>
            <w:lang w:val="en-US" w:eastAsia="zh-CN"/>
          </w:rPr>
          <w:t>4</w:t>
        </w:r>
      </w:ins>
      <w:ins w:id="249" w:author="岁月静好" w:date="2026-07-22T12:00:17Z">
        <w:r>
          <w:rPr>
            <w:rFonts w:hint="eastAsia" w:ascii="仿宋" w:eastAsia="仿宋" w:cs="Times New Roman"/>
            <w:color w:val="auto"/>
            <w:sz w:val="24"/>
            <w:szCs w:val="24"/>
            <w:highlight w:val="none"/>
            <w:u w:val="single"/>
            <w:shd w:val="clear" w:color="auto" w:fill="auto"/>
            <w:lang w:eastAsia="zh-CN"/>
          </w:rPr>
          <w:t xml:space="preserve"> </w:t>
        </w:r>
      </w:ins>
      <w:ins w:id="250" w:author="岁月静好" w:date="2026-07-22T11:57:26Z">
        <w:r>
          <w:rPr>
            <w:rFonts w:hint="eastAsia" w:ascii="仿宋" w:hAnsi="Calibri" w:eastAsia="仿宋" w:cs="Times New Roman"/>
            <w:color w:val="auto"/>
            <w:sz w:val="24"/>
            <w:szCs w:val="24"/>
            <w:highlight w:val="none"/>
            <w:u w:val="single"/>
            <w:shd w:val="clear" w:color="auto" w:fill="auto"/>
            <w:rPrChange w:id="251" w:author="岁月静好" w:date="2026-07-22T12:00:10Z">
              <w:rPr>
                <w:rFonts w:hint="eastAsia" w:ascii="仿宋" w:hAnsi="仿宋" w:eastAsia="仿宋" w:cs="仿宋"/>
                <w:color w:val="auto"/>
                <w:sz w:val="24"/>
                <w:highlight w:val="none"/>
                <w:u w:val="none"/>
                <w:shd w:val="clear" w:color="auto" w:fill="auto"/>
              </w:rPr>
            </w:rPrChange>
          </w:rPr>
          <w:t>:</w:t>
        </w:r>
      </w:ins>
      <w:ins w:id="252" w:author="Anastasia" w:date="2026-08-14T15:48:54Z">
        <w:bookmarkStart w:id="40" w:name="_Toc30509"/>
        <w:bookmarkStart w:id="41" w:name="_Toc28652"/>
        <w:bookmarkStart w:id="42" w:name="_Toc4454"/>
        <w:bookmarkStart w:id="43" w:name="_Toc647"/>
        <w:bookmarkStart w:id="44" w:name="_Toc6341"/>
        <w:bookmarkStart w:id="45" w:name="_Toc16959"/>
        <w:r>
          <w:rPr>
            <w:rFonts w:hint="eastAsia" w:ascii="仿宋" w:eastAsia="仿宋" w:cs="Times New Roman"/>
            <w:color w:val="auto"/>
            <w:sz w:val="24"/>
            <w:szCs w:val="24"/>
            <w:highlight w:val="none"/>
            <w:u w:val="single"/>
            <w:shd w:val="clear" w:color="auto" w:fill="auto"/>
            <w:lang w:val="en-US" w:eastAsia="zh-CN"/>
          </w:rPr>
          <w:t>00</w:t>
        </w:r>
      </w:ins>
      <w:ins w:id="253" w:author="岁月静好" w:date="2026-07-22T12:00:19Z">
        <w:r>
          <w:rPr>
            <w:rFonts w:hint="eastAsia" w:ascii="仿宋" w:eastAsia="仿宋" w:cs="Times New Roman"/>
            <w:color w:val="auto"/>
            <w:sz w:val="24"/>
            <w:szCs w:val="24"/>
            <w:highlight w:val="none"/>
            <w:u w:val="single"/>
            <w:shd w:val="clear" w:color="auto" w:fill="auto"/>
            <w:lang w:eastAsia="zh-CN"/>
          </w:rPr>
          <w:t xml:space="preserve"> </w:t>
        </w:r>
      </w:ins>
    </w:p>
    <w:p w14:paraId="6296D44F">
      <w:pPr>
        <w:snapToGrid w:val="0"/>
        <w:spacing w:before="0" w:after="0" w:line="360" w:lineRule="auto"/>
        <w:ind w:firstLine="360" w:firstLineChars="150"/>
        <w:rPr>
          <w:ins w:id="255" w:author="岁月静好" w:date="2026-07-22T11:57:29Z"/>
          <w:rFonts w:hint="default" w:ascii="仿宋" w:eastAsia="仿宋"/>
          <w:color w:val="auto"/>
          <w:sz w:val="24"/>
          <w:szCs w:val="24"/>
          <w:highlight w:val="none"/>
          <w:u w:val="none"/>
          <w:shd w:val="clear" w:color="auto" w:fill="auto"/>
          <w:rPrChange w:id="256" w:author="Anastasia" w:date="2026-08-14T16:12:08Z">
            <w:rPr>
              <w:ins w:id="257" w:author="岁月静好" w:date="2026-07-22T11:57:29Z"/>
              <w:rFonts w:hint="eastAsia" w:ascii="仿宋" w:eastAsia="仿宋"/>
              <w:color w:val="auto"/>
              <w:sz w:val="24"/>
              <w:szCs w:val="24"/>
              <w:highlight w:val="none"/>
              <w:u w:val="none"/>
              <w:shd w:val="clear" w:color="auto" w:fill="auto"/>
            </w:rPr>
          </w:rPrChange>
        </w:rPr>
        <w:pPrChange w:id="254" w:author="Anastasia" w:date="2026-08-14T16:12:38Z">
          <w:pPr>
            <w:pStyle w:val="5"/>
            <w:spacing w:before="0" w:after="0" w:line="360" w:lineRule="auto"/>
          </w:pPr>
        </w:pPrChange>
      </w:pPr>
      <w:ins w:id="258" w:author="Anastasia" w:date="2026-08-14T16:11:45Z">
        <w:r>
          <w:rPr>
            <w:rFonts w:hint="eastAsia" w:ascii="仿宋" w:eastAsia="仿宋" w:cs="Times New Roman"/>
            <w:color w:val="auto"/>
            <w:sz w:val="24"/>
            <w:szCs w:val="24"/>
            <w:highlight w:val="none"/>
            <w:u w:val="none"/>
            <w:shd w:val="clear" w:color="auto" w:fill="auto"/>
            <w:lang w:eastAsia="zh-CN"/>
            <w:rPrChange w:id="259" w:author="Anastasia" w:date="2026-08-14T16:11:52Z">
              <w:rPr>
                <w:rFonts w:hint="eastAsia" w:ascii="仿宋" w:eastAsia="仿宋" w:cs="Times New Roman"/>
                <w:color w:val="auto"/>
                <w:sz w:val="24"/>
                <w:szCs w:val="24"/>
                <w:highlight w:val="none"/>
                <w:u w:val="single"/>
                <w:shd w:val="clear" w:color="auto" w:fill="auto"/>
                <w:lang w:eastAsia="zh-CN"/>
              </w:rPr>
            </w:rPrChange>
          </w:rPr>
          <w:t>（</w:t>
        </w:r>
      </w:ins>
      <w:ins w:id="260" w:author="Anastasia" w:date="2026-08-14T16:11:48Z">
        <w:r>
          <w:rPr>
            <w:rFonts w:hint="eastAsia" w:ascii="仿宋" w:eastAsia="仿宋" w:cs="Times New Roman"/>
            <w:color w:val="auto"/>
            <w:sz w:val="24"/>
            <w:szCs w:val="24"/>
            <w:highlight w:val="none"/>
            <w:u w:val="none"/>
            <w:shd w:val="clear" w:color="auto" w:fill="auto"/>
            <w:lang w:val="en-US" w:eastAsia="zh-CN"/>
            <w:rPrChange w:id="261" w:author="Anastasia" w:date="2026-08-14T16:12:08Z">
              <w:rPr>
                <w:rFonts w:hint="eastAsia" w:ascii="仿宋" w:eastAsia="仿宋" w:cs="Times New Roman"/>
                <w:color w:val="auto"/>
                <w:sz w:val="24"/>
                <w:szCs w:val="24"/>
                <w:highlight w:val="none"/>
                <w:u w:val="single"/>
                <w:shd w:val="clear" w:color="auto" w:fill="auto"/>
                <w:lang w:val="en-US" w:eastAsia="zh-CN"/>
              </w:rPr>
            </w:rPrChange>
          </w:rPr>
          <w:t>八</w:t>
        </w:r>
      </w:ins>
      <w:ins w:id="262" w:author="Anastasia" w:date="2026-08-14T16:11:45Z">
        <w:r>
          <w:rPr>
            <w:rFonts w:hint="eastAsia" w:ascii="仿宋" w:eastAsia="仿宋" w:cs="Times New Roman"/>
            <w:color w:val="auto"/>
            <w:sz w:val="24"/>
            <w:szCs w:val="24"/>
            <w:highlight w:val="none"/>
            <w:u w:val="none"/>
            <w:shd w:val="clear" w:color="auto" w:fill="auto"/>
            <w:lang w:eastAsia="zh-CN"/>
            <w:rPrChange w:id="263" w:author="Anastasia" w:date="2026-08-14T16:12:08Z">
              <w:rPr>
                <w:rFonts w:hint="eastAsia" w:ascii="仿宋" w:eastAsia="仿宋" w:cs="Times New Roman"/>
                <w:color w:val="auto"/>
                <w:sz w:val="24"/>
                <w:szCs w:val="24"/>
                <w:highlight w:val="none"/>
                <w:u w:val="single"/>
                <w:shd w:val="clear" w:color="auto" w:fill="auto"/>
                <w:lang w:eastAsia="zh-CN"/>
              </w:rPr>
            </w:rPrChange>
          </w:rPr>
          <w:t>）</w:t>
        </w:r>
      </w:ins>
      <w:ins w:id="264" w:author="Anastasia" w:date="2026-08-14T16:11:55Z">
        <w:r>
          <w:rPr>
            <w:rFonts w:hint="eastAsia" w:ascii="仿宋" w:eastAsia="仿宋" w:cs="Times New Roman"/>
            <w:color w:val="auto"/>
            <w:sz w:val="24"/>
            <w:szCs w:val="24"/>
            <w:highlight w:val="none"/>
            <w:u w:val="none"/>
            <w:shd w:val="clear" w:color="auto" w:fill="auto"/>
            <w:lang w:eastAsia="zh-CN"/>
            <w:rPrChange w:id="265" w:author="Anastasia" w:date="2026-08-14T16:12:08Z">
              <w:rPr>
                <w:rFonts w:hint="eastAsia" w:ascii="仿宋" w:eastAsia="仿宋" w:cs="Times New Roman"/>
                <w:color w:val="auto"/>
                <w:sz w:val="24"/>
                <w:szCs w:val="24"/>
                <w:highlight w:val="none"/>
                <w:u w:val="none"/>
                <w:shd w:val="clear" w:color="auto" w:fill="auto"/>
                <w:lang w:eastAsia="zh-CN"/>
              </w:rPr>
            </w:rPrChange>
          </w:rPr>
          <w:t>本次采购公告在</w:t>
        </w:r>
      </w:ins>
      <w:ins w:id="266" w:author="Anastasia" w:date="2026-08-14T16:11:55Z">
        <w:r>
          <w:rPr>
            <w:rFonts w:hint="eastAsia" w:ascii="仿宋" w:eastAsia="仿宋" w:cs="Times New Roman"/>
            <w:color w:val="auto"/>
            <w:sz w:val="24"/>
            <w:szCs w:val="24"/>
            <w:highlight w:val="none"/>
            <w:u w:val="single"/>
            <w:shd w:val="clear" w:color="auto" w:fill="auto"/>
            <w:lang w:eastAsia="zh-CN"/>
            <w:rPrChange w:id="267" w:author="Anastasia" w:date="2026-08-14T16:12:49Z">
              <w:rPr>
                <w:rFonts w:hint="eastAsia" w:ascii="仿宋" w:eastAsia="仿宋" w:cs="Times New Roman"/>
                <w:color w:val="auto"/>
                <w:sz w:val="24"/>
                <w:szCs w:val="24"/>
                <w:highlight w:val="none"/>
                <w:u w:val="none"/>
                <w:shd w:val="clear" w:color="auto" w:fill="auto"/>
                <w:lang w:eastAsia="zh-CN"/>
              </w:rPr>
            </w:rPrChange>
          </w:rPr>
          <w:t>重庆康发公路工程有限责任公司网</w:t>
        </w:r>
      </w:ins>
      <w:ins w:id="268" w:author="Anastasia" w:date="2026-08-14T16:11:55Z">
        <w:r>
          <w:rPr>
            <w:rFonts w:hint="eastAsia" w:ascii="仿宋" w:eastAsia="仿宋" w:cs="Times New Roman"/>
            <w:color w:val="auto"/>
            <w:sz w:val="24"/>
            <w:szCs w:val="24"/>
            <w:highlight w:val="none"/>
            <w:u w:val="none"/>
            <w:shd w:val="clear" w:color="auto" w:fill="auto"/>
            <w:lang w:eastAsia="zh-CN"/>
            <w:rPrChange w:id="269" w:author="Anastasia" w:date="2026-08-14T16:12:08Z">
              <w:rPr>
                <w:rFonts w:hint="eastAsia" w:ascii="仿宋" w:eastAsia="仿宋" w:cs="Times New Roman"/>
                <w:color w:val="auto"/>
                <w:sz w:val="24"/>
                <w:szCs w:val="24"/>
                <w:highlight w:val="none"/>
                <w:u w:val="none"/>
                <w:shd w:val="clear" w:color="auto" w:fill="auto"/>
                <w:lang w:eastAsia="zh-CN"/>
              </w:rPr>
            </w:rPrChange>
          </w:rPr>
          <w:t>（https://www.cqkangfa.cn）网站发布。</w:t>
        </w:r>
      </w:ins>
      <w:ins w:id="270" w:author="岁月静好" w:date="2026-07-22T12:00:19Z">
        <w:del w:id="271" w:author="Anastasia" w:date="2026-08-14T15:48:56Z">
          <w:r>
            <w:rPr>
              <w:rFonts w:hint="eastAsia" w:ascii="仿宋" w:eastAsia="仿宋" w:cs="Times New Roman"/>
              <w:color w:val="auto"/>
              <w:sz w:val="24"/>
              <w:szCs w:val="24"/>
              <w:highlight w:val="none"/>
              <w:u w:val="none"/>
              <w:shd w:val="clear" w:color="auto" w:fill="auto"/>
              <w:lang w:val="en-US" w:eastAsia="zh-CN"/>
              <w:rPrChange w:id="272" w:author="Anastasia" w:date="2026-08-14T16:12:08Z">
                <w:rPr>
                  <w:rFonts w:hint="eastAsia" w:ascii="仿宋" w:eastAsia="仿宋" w:cs="Times New Roman"/>
                  <w:color w:val="auto"/>
                  <w:sz w:val="24"/>
                  <w:szCs w:val="24"/>
                  <w:highlight w:val="none"/>
                  <w:u w:val="single"/>
                  <w:shd w:val="clear" w:color="auto" w:fill="auto"/>
                  <w:lang w:val="en-US" w:eastAsia="zh-CN"/>
                </w:rPr>
              </w:rPrChange>
            </w:rPr>
            <w:delText xml:space="preserve"> </w:delText>
          </w:r>
        </w:del>
      </w:ins>
    </w:p>
    <w:p w14:paraId="65032FC2">
      <w:pPr>
        <w:pStyle w:val="5"/>
        <w:spacing w:before="0" w:after="0" w:line="360" w:lineRule="auto"/>
        <w:rPr>
          <w:rFonts w:ascii="仿宋" w:eastAsia="仿宋"/>
          <w:color w:val="auto"/>
          <w:sz w:val="24"/>
          <w:szCs w:val="24"/>
          <w:highlight w:val="none"/>
          <w:shd w:val="clear" w:color="auto" w:fill="auto"/>
        </w:rPr>
      </w:pPr>
      <w:r>
        <w:rPr>
          <w:rFonts w:hint="eastAsia" w:ascii="仿宋" w:eastAsia="仿宋"/>
          <w:color w:val="auto"/>
          <w:sz w:val="24"/>
          <w:szCs w:val="24"/>
          <w:highlight w:val="none"/>
          <w:shd w:val="clear" w:color="auto" w:fill="auto"/>
        </w:rPr>
        <w:t>五、保证金</w:t>
      </w:r>
      <w:bookmarkEnd w:id="39"/>
      <w:bookmarkEnd w:id="40"/>
      <w:bookmarkEnd w:id="41"/>
      <w:bookmarkEnd w:id="42"/>
      <w:bookmarkEnd w:id="43"/>
      <w:bookmarkEnd w:id="44"/>
      <w:bookmarkEnd w:id="45"/>
    </w:p>
    <w:bookmarkEnd w:id="25"/>
    <w:p w14:paraId="11EAE29F">
      <w:pPr>
        <w:snapToGrid w:val="0"/>
        <w:spacing w:line="360" w:lineRule="auto"/>
        <w:ind w:firstLine="480" w:firstLineChars="200"/>
        <w:rPr>
          <w:rFonts w:ascii="仿宋" w:eastAsia="仿宋"/>
          <w:color w:val="auto"/>
          <w:sz w:val="24"/>
          <w:szCs w:val="24"/>
          <w:highlight w:val="none"/>
          <w:shd w:val="clear" w:color="auto" w:fill="auto"/>
        </w:rPr>
      </w:pPr>
      <w:bookmarkStart w:id="46" w:name="_Toc479668114"/>
      <w:bookmarkStart w:id="47" w:name="_Toc480466698"/>
      <w:r>
        <w:rPr>
          <w:rFonts w:hint="eastAsia" w:ascii="仿宋" w:eastAsia="仿宋"/>
          <w:color w:val="auto"/>
          <w:sz w:val="24"/>
          <w:szCs w:val="24"/>
          <w:highlight w:val="none"/>
          <w:shd w:val="clear" w:color="auto" w:fill="auto"/>
        </w:rPr>
        <w:t>本项目免收保证金。</w:t>
      </w:r>
    </w:p>
    <w:bookmarkEnd w:id="46"/>
    <w:bookmarkEnd w:id="47"/>
    <w:p w14:paraId="48DD7F21">
      <w:pPr>
        <w:pStyle w:val="5"/>
        <w:spacing w:before="0" w:after="0" w:line="360" w:lineRule="auto"/>
        <w:rPr>
          <w:rFonts w:ascii="仿宋" w:eastAsia="仿宋"/>
          <w:color w:val="auto"/>
          <w:sz w:val="24"/>
          <w:szCs w:val="24"/>
          <w:highlight w:val="none"/>
          <w:shd w:val="clear" w:color="auto" w:fill="auto"/>
        </w:rPr>
      </w:pPr>
      <w:bookmarkStart w:id="48" w:name="_Toc480466699"/>
      <w:bookmarkStart w:id="49" w:name="_Toc30799"/>
      <w:bookmarkStart w:id="50" w:name="_Toc17560"/>
      <w:bookmarkStart w:id="51" w:name="_Toc6264"/>
      <w:bookmarkStart w:id="52" w:name="_Toc12333"/>
      <w:bookmarkStart w:id="53" w:name="_Toc952"/>
      <w:bookmarkStart w:id="54" w:name="_Toc7080"/>
      <w:r>
        <w:rPr>
          <w:rFonts w:hint="eastAsia" w:ascii="仿宋" w:eastAsia="仿宋"/>
          <w:color w:val="auto"/>
          <w:sz w:val="24"/>
          <w:szCs w:val="24"/>
          <w:highlight w:val="none"/>
          <w:shd w:val="clear" w:color="auto" w:fill="auto"/>
        </w:rPr>
        <w:t>六、</w:t>
      </w:r>
      <w:ins w:id="273" w:author="岁月静好" w:date="2026-08-14T16:44:53Z">
        <w:r>
          <w:rPr>
            <w:rFonts w:hint="eastAsia" w:ascii="仿宋" w:eastAsia="仿宋"/>
            <w:color w:val="auto"/>
            <w:sz w:val="24"/>
            <w:szCs w:val="24"/>
            <w:highlight w:val="none"/>
            <w:shd w:val="clear" w:color="auto" w:fill="auto"/>
            <w:lang w:eastAsia="zh-CN"/>
          </w:rPr>
          <w:t>其他</w:t>
        </w:r>
      </w:ins>
      <w:del w:id="274" w:author="岁月静好" w:date="2026-08-14T16:44:53Z">
        <w:r>
          <w:rPr>
            <w:rFonts w:hint="eastAsia" w:ascii="仿宋" w:eastAsia="仿宋"/>
            <w:color w:val="auto"/>
            <w:sz w:val="24"/>
            <w:szCs w:val="24"/>
            <w:highlight w:val="none"/>
            <w:shd w:val="clear" w:color="auto" w:fill="auto"/>
          </w:rPr>
          <w:delText>其它</w:delText>
        </w:r>
      </w:del>
      <w:r>
        <w:rPr>
          <w:rFonts w:hint="eastAsia" w:ascii="仿宋" w:eastAsia="仿宋"/>
          <w:color w:val="auto"/>
          <w:sz w:val="24"/>
          <w:szCs w:val="24"/>
          <w:highlight w:val="none"/>
          <w:shd w:val="clear" w:color="auto" w:fill="auto"/>
        </w:rPr>
        <w:t>有关规定</w:t>
      </w:r>
      <w:bookmarkEnd w:id="48"/>
      <w:bookmarkEnd w:id="49"/>
      <w:bookmarkEnd w:id="50"/>
      <w:bookmarkEnd w:id="51"/>
      <w:bookmarkEnd w:id="52"/>
      <w:bookmarkEnd w:id="53"/>
      <w:bookmarkEnd w:id="54"/>
    </w:p>
    <w:p w14:paraId="416968E6">
      <w:pPr>
        <w:snapToGrid w:val="0"/>
        <w:spacing w:line="360" w:lineRule="auto"/>
        <w:ind w:firstLine="360" w:firstLineChars="150"/>
        <w:rPr>
          <w:ins w:id="275" w:author="岁月静好" w:date="2026-07-22T12:00:43Z"/>
          <w:rFonts w:hint="eastAsia" w:ascii="仿宋" w:eastAsia="仿宋"/>
          <w:color w:val="auto"/>
          <w:sz w:val="24"/>
          <w:szCs w:val="24"/>
          <w:highlight w:val="none"/>
          <w:shd w:val="clear" w:color="auto" w:fill="auto"/>
        </w:rPr>
      </w:pPr>
      <w:ins w:id="276" w:author="岁月静好" w:date="2026-07-22T12:00:43Z">
        <w:r>
          <w:rPr>
            <w:rFonts w:hint="eastAsia" w:ascii="仿宋" w:eastAsia="仿宋"/>
            <w:color w:val="auto"/>
            <w:sz w:val="24"/>
            <w:szCs w:val="24"/>
            <w:highlight w:val="none"/>
            <w:shd w:val="clear" w:color="auto" w:fill="auto"/>
          </w:rPr>
          <w:t>（一）单位负责人为同一人或者存在直接控股、管理关系的不同供应商，不得参加同一合同项（分包）下的政府采购活动，否则均为响应无效。</w:t>
        </w:r>
      </w:ins>
    </w:p>
    <w:p w14:paraId="68DF8053">
      <w:pPr>
        <w:snapToGrid w:val="0"/>
        <w:spacing w:line="360" w:lineRule="auto"/>
        <w:ind w:firstLine="360" w:firstLineChars="150"/>
        <w:rPr>
          <w:ins w:id="277" w:author="岁月静好" w:date="2026-07-22T12:00:43Z"/>
          <w:rFonts w:hint="eastAsia" w:ascii="仿宋" w:eastAsia="仿宋"/>
          <w:color w:val="auto"/>
          <w:sz w:val="24"/>
          <w:szCs w:val="24"/>
          <w:highlight w:val="none"/>
          <w:shd w:val="clear" w:color="auto" w:fill="auto"/>
        </w:rPr>
      </w:pPr>
      <w:ins w:id="278" w:author="岁月静好" w:date="2026-07-22T12:00:43Z">
        <w:r>
          <w:rPr>
            <w:rFonts w:hint="eastAsia" w:ascii="仿宋" w:eastAsia="仿宋"/>
            <w:color w:val="auto"/>
            <w:sz w:val="24"/>
            <w:szCs w:val="24"/>
            <w:highlight w:val="none"/>
            <w:shd w:val="clear" w:color="auto" w:fill="auto"/>
          </w:rPr>
          <w:t>（二）为采购项目提供整体设计、规范编制或者项目管理、监理、检测等服务的供应商，不得再参加该采购项目的其他采购活动。</w:t>
        </w:r>
      </w:ins>
    </w:p>
    <w:p w14:paraId="221AE27D">
      <w:pPr>
        <w:snapToGrid w:val="0"/>
        <w:spacing w:line="360" w:lineRule="auto"/>
        <w:ind w:firstLine="360" w:firstLineChars="150"/>
        <w:rPr>
          <w:ins w:id="279" w:author="岁月静好" w:date="2026-07-22T12:00:43Z"/>
          <w:rFonts w:hint="eastAsia" w:ascii="仿宋" w:eastAsia="仿宋"/>
          <w:color w:val="auto"/>
          <w:sz w:val="24"/>
          <w:szCs w:val="24"/>
          <w:highlight w:val="none"/>
          <w:shd w:val="clear" w:color="auto" w:fill="auto"/>
        </w:rPr>
      </w:pPr>
      <w:ins w:id="280" w:author="岁月静好" w:date="2026-07-22T12:00:43Z">
        <w:r>
          <w:rPr>
            <w:rFonts w:hint="eastAsia" w:ascii="仿宋" w:eastAsia="仿宋"/>
            <w:color w:val="auto"/>
            <w:sz w:val="24"/>
            <w:szCs w:val="24"/>
            <w:highlight w:val="none"/>
            <w:shd w:val="clear" w:color="auto" w:fill="auto"/>
          </w:rPr>
          <w:t>（三）超过响应文件截止时间递交的响应文件，恕不接收。</w:t>
        </w:r>
      </w:ins>
    </w:p>
    <w:p w14:paraId="4BFBF43E">
      <w:pPr>
        <w:snapToGrid w:val="0"/>
        <w:spacing w:line="360" w:lineRule="auto"/>
        <w:ind w:firstLine="360" w:firstLineChars="150"/>
        <w:rPr>
          <w:ins w:id="281" w:author="岁月静好" w:date="2026-07-22T12:00:43Z"/>
          <w:rFonts w:hint="eastAsia" w:ascii="仿宋" w:eastAsia="仿宋"/>
          <w:color w:val="auto"/>
          <w:sz w:val="24"/>
          <w:szCs w:val="24"/>
          <w:highlight w:val="none"/>
          <w:shd w:val="clear" w:color="auto" w:fill="auto"/>
        </w:rPr>
      </w:pPr>
      <w:ins w:id="282" w:author="岁月静好" w:date="2026-07-22T12:00:43Z">
        <w:r>
          <w:rPr>
            <w:rFonts w:hint="eastAsia" w:ascii="仿宋" w:eastAsia="仿宋"/>
            <w:color w:val="auto"/>
            <w:sz w:val="24"/>
            <w:szCs w:val="24"/>
            <w:highlight w:val="none"/>
            <w:shd w:val="clear" w:color="auto" w:fill="auto"/>
          </w:rPr>
          <w:t>（四）本项目不接受联合体参与采购。</w:t>
        </w:r>
      </w:ins>
    </w:p>
    <w:p w14:paraId="754D3904">
      <w:pPr>
        <w:snapToGrid w:val="0"/>
        <w:spacing w:line="360" w:lineRule="auto"/>
        <w:ind w:firstLine="360" w:firstLineChars="150"/>
        <w:rPr>
          <w:ins w:id="283" w:author="岁月静好" w:date="2026-07-22T12:00:43Z"/>
          <w:rFonts w:hint="eastAsia" w:ascii="仿宋" w:eastAsia="仿宋"/>
          <w:color w:val="auto"/>
          <w:sz w:val="24"/>
          <w:szCs w:val="24"/>
          <w:highlight w:val="none"/>
          <w:shd w:val="clear" w:color="auto" w:fill="auto"/>
        </w:rPr>
      </w:pPr>
      <w:ins w:id="284" w:author="岁月静好" w:date="2026-07-22T12:00:43Z">
        <w:r>
          <w:rPr>
            <w:rFonts w:hint="eastAsia" w:ascii="仿宋" w:eastAsia="仿宋"/>
            <w:color w:val="auto"/>
            <w:sz w:val="24"/>
            <w:szCs w:val="24"/>
            <w:highlight w:val="none"/>
            <w:shd w:val="clear" w:color="auto" w:fill="auto"/>
          </w:rPr>
          <w:t>（五）本项目不接受合同分包。</w:t>
        </w:r>
      </w:ins>
    </w:p>
    <w:p w14:paraId="0768065B">
      <w:pPr>
        <w:snapToGrid w:val="0"/>
        <w:spacing w:line="360" w:lineRule="auto"/>
        <w:ind w:firstLine="360" w:firstLineChars="150"/>
        <w:rPr>
          <w:del w:id="285" w:author="岁月静好" w:date="2026-07-22T12:00:43Z"/>
          <w:rFonts w:hint="eastAsia" w:ascii="仿宋" w:eastAsia="仿宋"/>
          <w:color w:val="auto"/>
          <w:sz w:val="24"/>
          <w:szCs w:val="24"/>
          <w:highlight w:val="none"/>
          <w:shd w:val="clear" w:color="auto" w:fill="auto"/>
        </w:rPr>
      </w:pPr>
      <w:ins w:id="286" w:author="岁月静好" w:date="2026-07-22T12:00:43Z">
        <w:r>
          <w:rPr>
            <w:rFonts w:hint="eastAsia" w:ascii="仿宋" w:eastAsia="仿宋"/>
            <w:color w:val="auto"/>
            <w:sz w:val="24"/>
            <w:szCs w:val="24"/>
            <w:highlight w:val="none"/>
            <w:shd w:val="clear" w:color="auto" w:fill="auto"/>
          </w:rPr>
          <w:t>（六）按照《财政部关于在政府采购活动中查询及使用信用记录有关问题的通知》财库〔2016〕125号，供应商列入失信被执行人、重大税收违法案件当事人名单、政府采购严重违法失信行为记录名单及其他不符合《中华人民共和国政府采购法》第二十二条规定条件</w:t>
        </w:r>
      </w:ins>
      <w:ins w:id="287" w:author="岁月静好" w:date="2026-08-14T16:45:12Z">
        <w:r>
          <w:rPr>
            <w:rFonts w:hint="eastAsia" w:ascii="仿宋" w:eastAsia="仿宋"/>
            <w:color w:val="auto"/>
            <w:sz w:val="24"/>
            <w:szCs w:val="24"/>
            <w:highlight w:val="none"/>
            <w:shd w:val="clear" w:color="auto" w:fill="auto"/>
            <w:lang w:eastAsia="zh-CN"/>
          </w:rPr>
          <w:t>的</w:t>
        </w:r>
      </w:ins>
      <w:ins w:id="288" w:author="岁月静好" w:date="2026-07-22T12:00:43Z">
        <w:r>
          <w:rPr>
            <w:rFonts w:hint="eastAsia" w:ascii="仿宋" w:eastAsia="仿宋"/>
            <w:color w:val="auto"/>
            <w:sz w:val="24"/>
            <w:szCs w:val="24"/>
            <w:highlight w:val="none"/>
            <w:shd w:val="clear" w:color="auto" w:fill="auto"/>
          </w:rPr>
          <w:t>，将拒绝其参与政府采购活动。</w:t>
        </w:r>
      </w:ins>
      <w:del w:id="289" w:author="岁月静好" w:date="2026-07-22T12:00:43Z">
        <w:r>
          <w:rPr>
            <w:rFonts w:hint="eastAsia" w:ascii="仿宋" w:eastAsia="仿宋"/>
            <w:color w:val="auto"/>
            <w:sz w:val="24"/>
            <w:szCs w:val="24"/>
            <w:highlight w:val="none"/>
            <w:shd w:val="clear" w:color="auto" w:fill="auto"/>
          </w:rPr>
          <w:delText>（一）单位负责人为同一人或者存在直接控股、管理关系的不同供应商，不得参加同一合同项（分包）下的政府采购活动，否则均为响应无效。</w:delText>
        </w:r>
      </w:del>
    </w:p>
    <w:p w14:paraId="1B9BAACF">
      <w:pPr>
        <w:snapToGrid w:val="0"/>
        <w:spacing w:line="360" w:lineRule="auto"/>
        <w:ind w:firstLine="360" w:firstLineChars="150"/>
        <w:rPr>
          <w:del w:id="290" w:author="岁月静好" w:date="2026-07-22T12:00:43Z"/>
          <w:rFonts w:hint="eastAsia" w:ascii="仿宋" w:eastAsia="仿宋"/>
          <w:color w:val="auto"/>
          <w:sz w:val="24"/>
          <w:szCs w:val="24"/>
          <w:highlight w:val="none"/>
          <w:shd w:val="clear" w:color="auto" w:fill="auto"/>
        </w:rPr>
      </w:pPr>
      <w:del w:id="291" w:author="岁月静好" w:date="2026-07-22T12:00:43Z">
        <w:r>
          <w:rPr>
            <w:rFonts w:hint="eastAsia" w:ascii="仿宋" w:eastAsia="仿宋"/>
            <w:color w:val="auto"/>
            <w:sz w:val="24"/>
            <w:szCs w:val="24"/>
            <w:highlight w:val="none"/>
            <w:shd w:val="clear" w:color="auto" w:fill="auto"/>
          </w:rPr>
          <w:delText>（二）为采购项目提供整体设计、规范编制或者项目管理、监理、检测等服务的供应商，不得再参加该采购项目的其他采购活动。</w:delText>
        </w:r>
      </w:del>
    </w:p>
    <w:p w14:paraId="1C2A7F45">
      <w:pPr>
        <w:snapToGrid w:val="0"/>
        <w:spacing w:line="360" w:lineRule="auto"/>
        <w:ind w:firstLine="360" w:firstLineChars="150"/>
        <w:rPr>
          <w:del w:id="292" w:author="岁月静好" w:date="2026-07-22T12:00:43Z"/>
          <w:rFonts w:hint="eastAsia" w:ascii="仿宋" w:eastAsia="仿宋"/>
          <w:color w:val="auto"/>
          <w:sz w:val="24"/>
          <w:szCs w:val="24"/>
          <w:highlight w:val="none"/>
          <w:shd w:val="clear" w:color="auto" w:fill="auto"/>
        </w:rPr>
      </w:pPr>
      <w:del w:id="293" w:author="岁月静好" w:date="2026-07-22T12:00:43Z">
        <w:r>
          <w:rPr>
            <w:rFonts w:hint="eastAsia" w:ascii="仿宋" w:eastAsia="仿宋"/>
            <w:color w:val="auto"/>
            <w:sz w:val="24"/>
            <w:szCs w:val="24"/>
            <w:highlight w:val="none"/>
            <w:shd w:val="clear" w:color="auto" w:fill="auto"/>
          </w:rPr>
          <w:delText>（</w:delText>
        </w:r>
      </w:del>
      <w:del w:id="294" w:author="岁月静好" w:date="2026-07-22T12:00:43Z">
        <w:r>
          <w:rPr>
            <w:rFonts w:hint="eastAsia" w:ascii="仿宋" w:eastAsia="仿宋"/>
            <w:color w:val="auto"/>
            <w:sz w:val="24"/>
            <w:szCs w:val="24"/>
            <w:highlight w:val="none"/>
            <w:shd w:val="clear" w:color="auto" w:fill="auto"/>
            <w:lang w:val="en-US" w:eastAsia="zh-CN"/>
          </w:rPr>
          <w:delText>三</w:delText>
        </w:r>
      </w:del>
      <w:del w:id="295" w:author="岁月静好" w:date="2026-07-22T12:00:43Z">
        <w:r>
          <w:rPr>
            <w:rFonts w:hint="eastAsia" w:ascii="仿宋" w:eastAsia="仿宋"/>
            <w:color w:val="auto"/>
            <w:sz w:val="24"/>
            <w:szCs w:val="24"/>
            <w:highlight w:val="none"/>
            <w:shd w:val="clear" w:color="auto" w:fill="auto"/>
          </w:rPr>
          <w:delText>）超过响应文件截止时间递交的响应文件，恕不接收。</w:delText>
        </w:r>
      </w:del>
    </w:p>
    <w:p w14:paraId="624FCD66">
      <w:pPr>
        <w:snapToGrid w:val="0"/>
        <w:spacing w:line="360" w:lineRule="auto"/>
        <w:ind w:firstLine="361" w:firstLineChars="150"/>
        <w:rPr>
          <w:del w:id="296" w:author="岁月静好" w:date="2026-07-22T12:00:43Z"/>
          <w:rFonts w:hint="eastAsia" w:ascii="仿宋" w:eastAsia="仿宋"/>
          <w:b/>
          <w:bCs/>
          <w:color w:val="auto"/>
          <w:sz w:val="24"/>
          <w:szCs w:val="24"/>
          <w:highlight w:val="none"/>
          <w:shd w:val="clear" w:color="auto" w:fill="auto"/>
        </w:rPr>
      </w:pPr>
      <w:del w:id="297" w:author="岁月静好" w:date="2026-07-22T12:00:43Z">
        <w:bookmarkStart w:id="55" w:name="_Toc480466700"/>
        <w:r>
          <w:rPr>
            <w:rFonts w:hint="eastAsia" w:ascii="仿宋" w:eastAsia="仿宋"/>
            <w:b/>
            <w:bCs/>
            <w:color w:val="auto"/>
            <w:sz w:val="24"/>
            <w:szCs w:val="24"/>
            <w:highlight w:val="none"/>
            <w:shd w:val="clear" w:color="auto" w:fill="auto"/>
          </w:rPr>
          <w:delText>（</w:delText>
        </w:r>
      </w:del>
      <w:del w:id="298" w:author="岁月静好" w:date="2026-07-22T12:00:43Z">
        <w:r>
          <w:rPr>
            <w:rFonts w:hint="eastAsia" w:ascii="仿宋" w:eastAsia="仿宋"/>
            <w:b/>
            <w:bCs/>
            <w:color w:val="auto"/>
            <w:sz w:val="24"/>
            <w:szCs w:val="24"/>
            <w:highlight w:val="none"/>
            <w:shd w:val="clear" w:color="auto" w:fill="auto"/>
            <w:lang w:val="en-US" w:eastAsia="zh-CN"/>
          </w:rPr>
          <w:delText>四</w:delText>
        </w:r>
      </w:del>
      <w:del w:id="299" w:author="岁月静好" w:date="2026-07-22T12:00:43Z">
        <w:r>
          <w:rPr>
            <w:rFonts w:hint="eastAsia" w:ascii="仿宋" w:eastAsia="仿宋"/>
            <w:b/>
            <w:bCs/>
            <w:color w:val="auto"/>
            <w:sz w:val="24"/>
            <w:szCs w:val="24"/>
            <w:highlight w:val="none"/>
            <w:shd w:val="clear" w:color="auto" w:fill="auto"/>
          </w:rPr>
          <w:delText>）本项目不接受联合体参与</w:delText>
        </w:r>
      </w:del>
      <w:del w:id="300" w:author="岁月静好" w:date="2026-07-22T12:00:43Z">
        <w:r>
          <w:rPr>
            <w:rFonts w:hint="eastAsia" w:ascii="仿宋" w:eastAsia="仿宋"/>
            <w:b/>
            <w:bCs/>
            <w:color w:val="auto"/>
            <w:sz w:val="24"/>
            <w:szCs w:val="24"/>
            <w:highlight w:val="none"/>
            <w:shd w:val="clear" w:color="auto" w:fill="auto"/>
            <w:lang w:eastAsia="zh-CN"/>
          </w:rPr>
          <w:delText>采购</w:delText>
        </w:r>
      </w:del>
      <w:del w:id="301" w:author="岁月静好" w:date="2026-07-22T12:00:43Z">
        <w:r>
          <w:rPr>
            <w:rFonts w:hint="eastAsia" w:ascii="仿宋" w:eastAsia="仿宋"/>
            <w:b/>
            <w:bCs/>
            <w:color w:val="auto"/>
            <w:sz w:val="24"/>
            <w:szCs w:val="24"/>
            <w:highlight w:val="none"/>
            <w:shd w:val="clear" w:color="auto" w:fill="auto"/>
          </w:rPr>
          <w:delText>。</w:delText>
        </w:r>
      </w:del>
    </w:p>
    <w:p w14:paraId="4D638B6A">
      <w:pPr>
        <w:snapToGrid w:val="0"/>
        <w:spacing w:line="360" w:lineRule="auto"/>
        <w:ind w:firstLine="361" w:firstLineChars="150"/>
        <w:rPr>
          <w:del w:id="302" w:author="岁月静好" w:date="2026-07-22T12:00:43Z"/>
          <w:rFonts w:hint="eastAsia" w:ascii="仿宋" w:eastAsia="仿宋"/>
          <w:b/>
          <w:bCs/>
          <w:color w:val="auto"/>
          <w:sz w:val="24"/>
          <w:szCs w:val="24"/>
          <w:highlight w:val="none"/>
          <w:shd w:val="clear" w:color="auto" w:fill="auto"/>
        </w:rPr>
      </w:pPr>
      <w:del w:id="303" w:author="岁月静好" w:date="2026-07-22T12:00:43Z">
        <w:r>
          <w:rPr>
            <w:rFonts w:hint="eastAsia" w:ascii="仿宋" w:eastAsia="仿宋"/>
            <w:b/>
            <w:bCs/>
            <w:color w:val="auto"/>
            <w:sz w:val="24"/>
            <w:szCs w:val="24"/>
            <w:highlight w:val="none"/>
            <w:shd w:val="clear" w:color="auto" w:fill="auto"/>
          </w:rPr>
          <w:delText>（</w:delText>
        </w:r>
      </w:del>
      <w:del w:id="304" w:author="岁月静好" w:date="2026-07-22T12:00:43Z">
        <w:r>
          <w:rPr>
            <w:rFonts w:hint="eastAsia" w:ascii="仿宋" w:eastAsia="仿宋"/>
            <w:b/>
            <w:bCs/>
            <w:color w:val="auto"/>
            <w:sz w:val="24"/>
            <w:szCs w:val="24"/>
            <w:highlight w:val="none"/>
            <w:shd w:val="clear" w:color="auto" w:fill="auto"/>
            <w:lang w:val="en-US" w:eastAsia="zh-CN"/>
          </w:rPr>
          <w:delText>五</w:delText>
        </w:r>
      </w:del>
      <w:del w:id="305" w:author="岁月静好" w:date="2026-07-22T12:00:43Z">
        <w:r>
          <w:rPr>
            <w:rFonts w:hint="eastAsia" w:ascii="仿宋" w:eastAsia="仿宋"/>
            <w:b/>
            <w:bCs/>
            <w:color w:val="auto"/>
            <w:sz w:val="24"/>
            <w:szCs w:val="24"/>
            <w:highlight w:val="none"/>
            <w:shd w:val="clear" w:color="auto" w:fill="auto"/>
          </w:rPr>
          <w:delText>）本项目不接受合同分包。</w:delText>
        </w:r>
      </w:del>
    </w:p>
    <w:p w14:paraId="0DC556F9">
      <w:pPr>
        <w:pStyle w:val="5"/>
        <w:spacing w:before="0" w:after="0" w:line="360" w:lineRule="auto"/>
        <w:rPr>
          <w:ins w:id="306" w:author="岁月静好" w:date="2026-07-22T12:00:45Z"/>
          <w:rFonts w:hint="eastAsia" w:ascii="仿宋" w:eastAsia="仿宋"/>
          <w:color w:val="auto"/>
          <w:sz w:val="24"/>
          <w:szCs w:val="24"/>
          <w:highlight w:val="none"/>
          <w:shd w:val="clear" w:color="auto" w:fill="auto"/>
        </w:rPr>
      </w:pPr>
      <w:bookmarkStart w:id="56" w:name="_Toc22636"/>
      <w:bookmarkStart w:id="57" w:name="_Toc28780"/>
      <w:bookmarkStart w:id="58" w:name="_Toc21764"/>
      <w:bookmarkStart w:id="59" w:name="_Toc14685"/>
      <w:bookmarkStart w:id="60" w:name="_Toc5413"/>
      <w:bookmarkStart w:id="61" w:name="_Toc13331"/>
    </w:p>
    <w:p w14:paraId="16F10A4B">
      <w:pPr>
        <w:pStyle w:val="5"/>
        <w:spacing w:before="0" w:after="0" w:line="360" w:lineRule="auto"/>
        <w:rPr>
          <w:rFonts w:ascii="仿宋" w:eastAsia="仿宋"/>
          <w:color w:val="auto"/>
          <w:sz w:val="24"/>
          <w:szCs w:val="24"/>
          <w:highlight w:val="none"/>
          <w:shd w:val="clear" w:color="auto" w:fill="auto"/>
        </w:rPr>
      </w:pPr>
      <w:r>
        <w:rPr>
          <w:rFonts w:hint="eastAsia" w:ascii="仿宋" w:eastAsia="仿宋"/>
          <w:color w:val="auto"/>
          <w:sz w:val="24"/>
          <w:szCs w:val="24"/>
          <w:highlight w:val="none"/>
          <w:shd w:val="clear" w:color="auto" w:fill="auto"/>
        </w:rPr>
        <w:t>七、联系方式</w:t>
      </w:r>
      <w:bookmarkEnd w:id="55"/>
      <w:bookmarkEnd w:id="56"/>
      <w:bookmarkEnd w:id="57"/>
      <w:bookmarkEnd w:id="58"/>
      <w:bookmarkEnd w:id="59"/>
      <w:bookmarkEnd w:id="60"/>
      <w:bookmarkEnd w:id="61"/>
    </w:p>
    <w:p w14:paraId="203D78A9">
      <w:pPr>
        <w:snapToGrid w:val="0"/>
        <w:spacing w:line="360" w:lineRule="auto"/>
        <w:ind w:firstLine="480" w:firstLineChars="200"/>
        <w:rPr>
          <w:rFonts w:hint="eastAsia" w:ascii="仿宋" w:eastAsia="仿宋"/>
          <w:color w:val="auto"/>
          <w:sz w:val="24"/>
          <w:szCs w:val="24"/>
          <w:highlight w:val="none"/>
          <w:shd w:val="clear" w:color="auto" w:fill="auto"/>
          <w:lang w:eastAsia="zh-CN"/>
        </w:rPr>
      </w:pPr>
      <w:r>
        <w:rPr>
          <w:rFonts w:hint="eastAsia" w:ascii="仿宋" w:eastAsia="仿宋"/>
          <w:color w:val="auto"/>
          <w:sz w:val="24"/>
          <w:szCs w:val="24"/>
          <w:highlight w:val="none"/>
          <w:shd w:val="clear" w:color="auto" w:fill="auto"/>
        </w:rPr>
        <w:t>（一）采购人：重庆康发公路工程有限责任公司</w:t>
      </w:r>
    </w:p>
    <w:p w14:paraId="6C3E54C7">
      <w:pPr>
        <w:snapToGrid w:val="0"/>
        <w:spacing w:line="360" w:lineRule="auto"/>
        <w:ind w:firstLine="480" w:firstLineChars="200"/>
        <w:rPr>
          <w:rFonts w:hint="eastAsia" w:ascii="仿宋" w:hAnsi="仿宋" w:eastAsia="仿宋"/>
          <w:color w:val="auto"/>
          <w:sz w:val="24"/>
          <w:szCs w:val="24"/>
          <w:highlight w:val="none"/>
          <w:shd w:val="clear" w:color="auto" w:fill="auto"/>
          <w:lang w:val="en-US" w:eastAsia="zh-CN"/>
        </w:rPr>
      </w:pPr>
      <w:r>
        <w:rPr>
          <w:rFonts w:hint="eastAsia" w:ascii="仿宋" w:hAnsi="仿宋" w:eastAsia="仿宋"/>
          <w:color w:val="auto"/>
          <w:sz w:val="24"/>
          <w:szCs w:val="24"/>
          <w:highlight w:val="none"/>
          <w:shd w:val="clear" w:color="auto" w:fill="auto"/>
        </w:rPr>
        <w:t>联系人：王老师</w:t>
      </w:r>
    </w:p>
    <w:p w14:paraId="101902BD">
      <w:pPr>
        <w:snapToGrid w:val="0"/>
        <w:spacing w:line="360" w:lineRule="auto"/>
        <w:ind w:firstLine="480" w:firstLineChars="200"/>
        <w:rPr>
          <w:rFonts w:hint="default" w:ascii="仿宋" w:hAnsi="仿宋" w:eastAsia="仿宋"/>
          <w:color w:val="auto"/>
          <w:sz w:val="24"/>
          <w:szCs w:val="24"/>
          <w:highlight w:val="none"/>
          <w:shd w:val="clear" w:color="auto" w:fill="auto"/>
          <w:lang w:val="en-US"/>
        </w:rPr>
      </w:pPr>
      <w:r>
        <w:rPr>
          <w:rFonts w:hint="eastAsia" w:ascii="仿宋" w:hAnsi="仿宋" w:eastAsia="仿宋"/>
          <w:color w:val="auto"/>
          <w:sz w:val="24"/>
          <w:szCs w:val="24"/>
          <w:highlight w:val="none"/>
          <w:shd w:val="clear" w:color="auto" w:fill="auto"/>
        </w:rPr>
        <w:t>电话：18325297676</w:t>
      </w:r>
    </w:p>
    <w:p w14:paraId="1156F2B3">
      <w:pPr>
        <w:snapToGrid w:val="0"/>
        <w:spacing w:line="360" w:lineRule="auto"/>
        <w:ind w:firstLine="480" w:firstLineChars="200"/>
        <w:rPr>
          <w:del w:id="307" w:author="岁月静好" w:date="2026-07-22T12:00:58Z"/>
          <w:rFonts w:hint="default" w:ascii="仿宋" w:eastAsia="仿宋"/>
          <w:color w:val="auto"/>
          <w:sz w:val="24"/>
          <w:szCs w:val="24"/>
          <w:highlight w:val="none"/>
          <w:shd w:val="clear" w:color="auto" w:fill="auto"/>
          <w:lang w:val="en-US" w:eastAsia="zh-CN"/>
        </w:rPr>
      </w:pPr>
      <w:r>
        <w:rPr>
          <w:rFonts w:hint="eastAsia" w:ascii="仿宋" w:eastAsia="仿宋"/>
          <w:color w:val="auto"/>
          <w:sz w:val="24"/>
          <w:szCs w:val="24"/>
          <w:highlight w:val="none"/>
          <w:shd w:val="clear" w:color="auto" w:fill="auto"/>
        </w:rPr>
        <w:t>地址：重庆市彭水县绍庆街道滨江路178号</w:t>
      </w:r>
    </w:p>
    <w:p w14:paraId="5A0E676D">
      <w:pPr>
        <w:keepNext w:val="0"/>
        <w:keepLines w:val="0"/>
        <w:pageBreakBefore w:val="0"/>
        <w:widowControl/>
        <w:kinsoku/>
        <w:wordWrap/>
        <w:overflowPunct/>
        <w:topLinePunct w:val="0"/>
        <w:autoSpaceDE/>
        <w:autoSpaceDN/>
        <w:bidi w:val="0"/>
        <w:adjustRightInd/>
        <w:snapToGrid w:val="0"/>
        <w:spacing w:line="360" w:lineRule="auto"/>
        <w:ind w:firstLine="480" w:firstLineChars="200"/>
        <w:jc w:val="left"/>
        <w:textAlignment w:val="auto"/>
        <w:outlineLvl w:val="9"/>
        <w:rPr>
          <w:ins w:id="309" w:author="岁月静好" w:date="2026-07-22T12:00:52Z"/>
          <w:rFonts w:hint="eastAsia" w:ascii="仿宋" w:hAnsi="Calibri" w:eastAsia="仿宋" w:cs="Times New Roman"/>
          <w:color w:val="auto"/>
          <w:kern w:val="2"/>
          <w:sz w:val="24"/>
          <w:szCs w:val="24"/>
          <w:highlight w:val="none"/>
          <w:shd w:val="clear" w:color="auto" w:fill="auto"/>
          <w:lang w:val="en-US" w:eastAsia="zh-CN" w:bidi="ar-SA"/>
        </w:rPr>
        <w:pPrChange w:id="308" w:author="岁月静好" w:date="2026-07-22T12:00:58Z">
          <w:pPr>
            <w:keepNext w:val="0"/>
            <w:keepLines w:val="0"/>
            <w:pageBreakBefore w:val="0"/>
            <w:widowControl w:val="0"/>
            <w:kinsoku/>
            <w:wordWrap/>
            <w:overflowPunct/>
            <w:topLinePunct w:val="0"/>
            <w:autoSpaceDE/>
            <w:autoSpaceDN/>
            <w:bidi w:val="0"/>
            <w:adjustRightInd/>
            <w:spacing w:line="480" w:lineRule="auto"/>
            <w:ind w:firstLine="480" w:firstLineChars="200"/>
            <w:jc w:val="both"/>
            <w:textAlignment w:val="auto"/>
            <w:outlineLvl w:val="0"/>
          </w:pPr>
        </w:pPrChange>
      </w:pPr>
    </w:p>
    <w:p w14:paraId="601977D2">
      <w:pPr>
        <w:keepNext w:val="0"/>
        <w:keepLines w:val="0"/>
        <w:pageBreakBefore w:val="0"/>
        <w:widowControl/>
        <w:kinsoku/>
        <w:wordWrap/>
        <w:overflowPunct/>
        <w:topLinePunct w:val="0"/>
        <w:autoSpaceDE/>
        <w:autoSpaceDN/>
        <w:bidi w:val="0"/>
        <w:adjustRightInd/>
        <w:snapToGrid w:val="0"/>
        <w:spacing w:line="360" w:lineRule="auto"/>
        <w:ind w:firstLine="480" w:firstLineChars="200"/>
        <w:jc w:val="left"/>
        <w:textAlignment w:val="auto"/>
        <w:outlineLvl w:val="9"/>
        <w:rPr>
          <w:ins w:id="311" w:author="岁月静好" w:date="2026-07-22T12:01:00Z"/>
          <w:rFonts w:hint="eastAsia" w:ascii="仿宋" w:hAnsi="仿宋" w:eastAsia="仿宋" w:cs="Times New Roman"/>
          <w:color w:val="auto"/>
          <w:kern w:val="2"/>
          <w:sz w:val="24"/>
          <w:szCs w:val="24"/>
          <w:highlight w:val="none"/>
          <w:shd w:val="clear" w:color="auto" w:fill="auto"/>
          <w:lang w:val="en-US" w:eastAsia="zh-CN" w:bidi="ar-SA"/>
        </w:rPr>
        <w:pPrChange w:id="310" w:author="岁月静好" w:date="2026-07-22T12:00:56Z">
          <w:pPr>
            <w:keepNext w:val="0"/>
            <w:keepLines w:val="0"/>
            <w:pageBreakBefore w:val="0"/>
            <w:widowControl w:val="0"/>
            <w:kinsoku/>
            <w:wordWrap/>
            <w:overflowPunct/>
            <w:topLinePunct w:val="0"/>
            <w:autoSpaceDE/>
            <w:autoSpaceDN/>
            <w:bidi w:val="0"/>
            <w:adjustRightInd/>
            <w:spacing w:line="480" w:lineRule="auto"/>
            <w:ind w:firstLine="480" w:firstLineChars="200"/>
            <w:jc w:val="both"/>
            <w:textAlignment w:val="auto"/>
            <w:outlineLvl w:val="0"/>
          </w:pPr>
        </w:pPrChange>
      </w:pPr>
    </w:p>
    <w:p w14:paraId="12BBD2BC">
      <w:pPr>
        <w:keepNext w:val="0"/>
        <w:keepLines w:val="0"/>
        <w:pageBreakBefore w:val="0"/>
        <w:widowControl/>
        <w:kinsoku/>
        <w:wordWrap/>
        <w:overflowPunct/>
        <w:topLinePunct w:val="0"/>
        <w:autoSpaceDE/>
        <w:autoSpaceDN/>
        <w:bidi w:val="0"/>
        <w:adjustRightInd/>
        <w:snapToGrid w:val="0"/>
        <w:spacing w:line="360" w:lineRule="auto"/>
        <w:ind w:firstLine="480" w:firstLineChars="200"/>
        <w:jc w:val="left"/>
        <w:textAlignment w:val="auto"/>
        <w:outlineLvl w:val="9"/>
        <w:rPr>
          <w:rFonts w:hint="eastAsia" w:ascii="仿宋" w:hAnsi="仿宋" w:eastAsia="仿宋"/>
          <w:color w:val="auto"/>
          <w:sz w:val="24"/>
          <w:szCs w:val="24"/>
          <w:highlight w:val="none"/>
          <w:shd w:val="clear" w:color="auto" w:fill="auto"/>
          <w:lang w:val="en-US" w:eastAsia="zh-CN"/>
          <w:rPrChange w:id="313" w:author="岁月静好" w:date="2026-07-22T12:00:56Z">
            <w:rPr>
              <w:rFonts w:hint="eastAsia" w:ascii="仿宋" w:eastAsia="仿宋"/>
              <w:color w:val="auto"/>
              <w:sz w:val="24"/>
              <w:szCs w:val="24"/>
              <w:highlight w:val="none"/>
              <w:shd w:val="clear" w:color="auto" w:fill="auto"/>
              <w:lang w:val="en-US" w:eastAsia="zh-CN"/>
            </w:rPr>
          </w:rPrChange>
        </w:rPr>
        <w:pPrChange w:id="312" w:author="岁月静好" w:date="2026-07-22T12:00:56Z">
          <w:pPr>
            <w:keepNext w:val="0"/>
            <w:keepLines w:val="0"/>
            <w:pageBreakBefore w:val="0"/>
            <w:widowControl w:val="0"/>
            <w:kinsoku/>
            <w:wordWrap/>
            <w:overflowPunct/>
            <w:topLinePunct w:val="0"/>
            <w:autoSpaceDE/>
            <w:autoSpaceDN/>
            <w:bidi w:val="0"/>
            <w:adjustRightInd/>
            <w:spacing w:line="480" w:lineRule="auto"/>
            <w:ind w:firstLine="480" w:firstLineChars="200"/>
            <w:jc w:val="both"/>
            <w:textAlignment w:val="auto"/>
            <w:outlineLvl w:val="0"/>
          </w:pPr>
        </w:pPrChange>
      </w:pPr>
      <w:r>
        <w:rPr>
          <w:rFonts w:hint="eastAsia" w:ascii="仿宋" w:hAnsi="仿宋" w:eastAsia="仿宋" w:cs="Times New Roman"/>
          <w:color w:val="auto"/>
          <w:kern w:val="2"/>
          <w:sz w:val="24"/>
          <w:szCs w:val="24"/>
          <w:highlight w:val="none"/>
          <w:shd w:val="clear" w:color="auto" w:fill="auto"/>
          <w:lang w:val="en-US" w:eastAsia="zh-CN" w:bidi="ar-SA"/>
          <w:rPrChange w:id="314" w:author="岁月静好" w:date="2026-07-22T12:00:56Z">
            <w:rPr>
              <w:rFonts w:hint="eastAsia" w:ascii="仿宋" w:hAnsi="Calibri" w:eastAsia="仿宋" w:cs="Times New Roman"/>
              <w:color w:val="auto"/>
              <w:kern w:val="2"/>
              <w:sz w:val="24"/>
              <w:szCs w:val="24"/>
              <w:highlight w:val="none"/>
              <w:shd w:val="clear" w:color="auto" w:fill="auto"/>
              <w:lang w:val="en-US" w:eastAsia="zh-CN" w:bidi="ar-SA"/>
            </w:rPr>
          </w:rPrChange>
        </w:rPr>
        <w:t>（二）</w:t>
      </w:r>
      <w:r>
        <w:rPr>
          <w:rFonts w:hint="eastAsia" w:ascii="仿宋" w:hAnsi="仿宋" w:eastAsia="仿宋"/>
          <w:color w:val="auto"/>
          <w:sz w:val="24"/>
          <w:szCs w:val="24"/>
          <w:highlight w:val="none"/>
          <w:shd w:val="clear" w:color="auto" w:fill="auto"/>
          <w:rPrChange w:id="315" w:author="岁月静好" w:date="2026-07-22T12:00:56Z">
            <w:rPr>
              <w:rFonts w:hint="eastAsia" w:ascii="仿宋" w:eastAsia="仿宋"/>
              <w:color w:val="auto"/>
              <w:sz w:val="24"/>
              <w:szCs w:val="24"/>
              <w:highlight w:val="none"/>
              <w:shd w:val="clear" w:color="auto" w:fill="auto"/>
            </w:rPr>
          </w:rPrChange>
        </w:rPr>
        <w:t>采购代理机构：</w:t>
      </w:r>
      <w:r>
        <w:rPr>
          <w:rFonts w:hint="eastAsia" w:ascii="仿宋" w:hAnsi="仿宋" w:eastAsia="仿宋"/>
          <w:color w:val="auto"/>
          <w:sz w:val="24"/>
          <w:szCs w:val="24"/>
          <w:highlight w:val="none"/>
          <w:shd w:val="clear" w:color="auto" w:fill="auto"/>
          <w:lang w:eastAsia="zh-CN"/>
          <w:rPrChange w:id="316" w:author="岁月静好" w:date="2026-07-22T12:00:56Z">
            <w:rPr>
              <w:rFonts w:hint="eastAsia" w:ascii="仿宋" w:eastAsia="仿宋"/>
              <w:color w:val="auto"/>
              <w:sz w:val="24"/>
              <w:szCs w:val="24"/>
              <w:highlight w:val="none"/>
              <w:shd w:val="clear" w:color="auto" w:fill="auto"/>
              <w:lang w:eastAsia="zh-CN"/>
            </w:rPr>
          </w:rPrChange>
        </w:rPr>
        <w:t>中纳恒业项目管理有限公司</w:t>
      </w:r>
    </w:p>
    <w:p w14:paraId="23221AAF">
      <w:pPr>
        <w:snapToGrid w:val="0"/>
        <w:spacing w:line="360" w:lineRule="auto"/>
        <w:ind w:firstLine="480" w:firstLineChars="200"/>
        <w:rPr>
          <w:rFonts w:hint="eastAsia" w:ascii="仿宋" w:hAnsi="仿宋" w:eastAsia="仿宋"/>
          <w:color w:val="auto"/>
          <w:sz w:val="24"/>
          <w:szCs w:val="24"/>
          <w:highlight w:val="none"/>
          <w:shd w:val="clear" w:color="auto" w:fill="auto"/>
          <w:rPrChange w:id="317" w:author="岁月静好" w:date="2026-07-22T12:00:56Z">
            <w:rPr>
              <w:rFonts w:hint="eastAsia" w:ascii="仿宋" w:eastAsia="仿宋"/>
              <w:color w:val="auto"/>
              <w:sz w:val="24"/>
              <w:szCs w:val="24"/>
              <w:highlight w:val="none"/>
              <w:shd w:val="clear" w:color="auto" w:fill="auto"/>
            </w:rPr>
          </w:rPrChange>
        </w:rPr>
      </w:pPr>
      <w:bookmarkStart w:id="62" w:name="_Toc6581"/>
      <w:r>
        <w:rPr>
          <w:rFonts w:hint="eastAsia" w:ascii="仿宋" w:hAnsi="仿宋" w:eastAsia="仿宋"/>
          <w:color w:val="auto"/>
          <w:sz w:val="24"/>
          <w:szCs w:val="24"/>
          <w:highlight w:val="none"/>
          <w:shd w:val="clear" w:color="auto" w:fill="auto"/>
          <w:rPrChange w:id="318" w:author="岁月静好" w:date="2026-07-22T12:00:56Z">
            <w:rPr>
              <w:rFonts w:hint="eastAsia" w:ascii="仿宋" w:eastAsia="仿宋"/>
              <w:color w:val="auto"/>
              <w:sz w:val="24"/>
              <w:szCs w:val="24"/>
              <w:highlight w:val="none"/>
              <w:shd w:val="clear" w:color="auto" w:fill="auto"/>
            </w:rPr>
          </w:rPrChange>
        </w:rPr>
        <w:t xml:space="preserve">联系人：吴老师 </w:t>
      </w:r>
    </w:p>
    <w:p w14:paraId="42A7D1EA">
      <w:pPr>
        <w:snapToGrid w:val="0"/>
        <w:spacing w:line="360" w:lineRule="auto"/>
        <w:ind w:firstLine="480" w:firstLineChars="200"/>
        <w:rPr>
          <w:rFonts w:hint="eastAsia" w:ascii="仿宋" w:hAnsi="仿宋" w:eastAsia="仿宋"/>
          <w:color w:val="auto"/>
          <w:sz w:val="24"/>
          <w:szCs w:val="24"/>
          <w:highlight w:val="none"/>
          <w:shd w:val="clear" w:color="auto" w:fill="auto"/>
          <w:rPrChange w:id="319" w:author="岁月静好" w:date="2026-07-22T12:00:56Z">
            <w:rPr>
              <w:rFonts w:hint="eastAsia" w:ascii="仿宋" w:eastAsia="仿宋"/>
              <w:color w:val="auto"/>
              <w:sz w:val="24"/>
              <w:szCs w:val="24"/>
              <w:highlight w:val="none"/>
              <w:shd w:val="clear" w:color="auto" w:fill="auto"/>
            </w:rPr>
          </w:rPrChange>
        </w:rPr>
      </w:pPr>
      <w:r>
        <w:rPr>
          <w:rFonts w:hint="eastAsia" w:ascii="仿宋" w:hAnsi="仿宋" w:eastAsia="仿宋"/>
          <w:color w:val="auto"/>
          <w:sz w:val="24"/>
          <w:szCs w:val="24"/>
          <w:highlight w:val="none"/>
          <w:shd w:val="clear" w:color="auto" w:fill="auto"/>
          <w:rPrChange w:id="320" w:author="岁月静好" w:date="2026-07-22T12:00:56Z">
            <w:rPr>
              <w:rFonts w:hint="eastAsia" w:ascii="仿宋" w:eastAsia="仿宋"/>
              <w:color w:val="auto"/>
              <w:sz w:val="24"/>
              <w:szCs w:val="24"/>
              <w:highlight w:val="none"/>
              <w:shd w:val="clear" w:color="auto" w:fill="auto"/>
            </w:rPr>
          </w:rPrChange>
        </w:rPr>
        <w:t>电  话：15095920899</w:t>
      </w:r>
    </w:p>
    <w:p w14:paraId="24466654">
      <w:pPr>
        <w:snapToGrid w:val="0"/>
        <w:spacing w:line="360" w:lineRule="auto"/>
        <w:ind w:firstLine="480" w:firstLineChars="200"/>
        <w:rPr>
          <w:rFonts w:hint="eastAsia" w:ascii="仿宋" w:eastAsia="仿宋"/>
          <w:color w:val="auto"/>
          <w:sz w:val="24"/>
          <w:szCs w:val="24"/>
          <w:highlight w:val="none"/>
          <w:shd w:val="clear" w:color="auto" w:fill="auto"/>
        </w:rPr>
      </w:pPr>
      <w:r>
        <w:rPr>
          <w:rFonts w:hint="eastAsia" w:ascii="仿宋" w:hAnsi="仿宋" w:eastAsia="仿宋"/>
          <w:color w:val="auto"/>
          <w:sz w:val="24"/>
          <w:szCs w:val="24"/>
          <w:highlight w:val="none"/>
          <w:shd w:val="clear" w:color="auto" w:fill="auto"/>
          <w:rPrChange w:id="321" w:author="岁月静好" w:date="2026-07-22T12:00:56Z">
            <w:rPr>
              <w:rFonts w:hint="eastAsia" w:ascii="仿宋" w:eastAsia="仿宋"/>
              <w:color w:val="auto"/>
              <w:sz w:val="24"/>
              <w:szCs w:val="24"/>
              <w:highlight w:val="none"/>
              <w:shd w:val="clear" w:color="auto" w:fill="auto"/>
            </w:rPr>
          </w:rPrChange>
        </w:rPr>
        <w:t>地  址：北京市朝阳区财满街财经中心下10号楼B1</w:t>
      </w:r>
      <w:r>
        <w:rPr>
          <w:rFonts w:hint="eastAsia" w:ascii="仿宋" w:eastAsia="仿宋"/>
          <w:color w:val="auto"/>
          <w:sz w:val="24"/>
          <w:szCs w:val="24"/>
          <w:highlight w:val="none"/>
          <w:shd w:val="clear" w:color="auto" w:fill="auto"/>
        </w:rPr>
        <w:br w:type="page"/>
      </w:r>
    </w:p>
    <w:p w14:paraId="099E9EEC">
      <w:pPr>
        <w:pStyle w:val="22"/>
        <w:rPr>
          <w:rFonts w:hint="default"/>
          <w:color w:val="auto"/>
          <w:highlight w:val="none"/>
          <w:shd w:val="clear" w:color="auto" w:fill="auto"/>
          <w:lang w:val="en-US" w:eastAsia="zh-CN"/>
        </w:rPr>
      </w:pPr>
    </w:p>
    <w:p w14:paraId="12881EEC">
      <w:pPr>
        <w:pStyle w:val="4"/>
        <w:numPr>
          <w:ilvl w:val="0"/>
          <w:numId w:val="14"/>
        </w:numPr>
        <w:spacing w:before="0" w:after="0" w:line="360" w:lineRule="auto"/>
        <w:jc w:val="center"/>
        <w:rPr>
          <w:rFonts w:hint="eastAsia" w:ascii="仿宋" w:eastAsia="仿宋"/>
          <w:b w:val="0"/>
          <w:color w:val="auto"/>
          <w:sz w:val="36"/>
          <w:szCs w:val="30"/>
          <w:highlight w:val="none"/>
          <w:shd w:val="clear" w:color="auto" w:fill="auto"/>
        </w:rPr>
      </w:pPr>
      <w:bookmarkStart w:id="63" w:name="_Toc21996"/>
      <w:bookmarkStart w:id="64" w:name="_Toc16481"/>
      <w:bookmarkStart w:id="65" w:name="_Toc26991"/>
      <w:bookmarkStart w:id="66" w:name="_Toc29445"/>
      <w:bookmarkStart w:id="67" w:name="_Toc15749"/>
      <w:r>
        <w:rPr>
          <w:rFonts w:hint="eastAsia" w:ascii="仿宋" w:eastAsia="仿宋"/>
          <w:b w:val="0"/>
          <w:color w:val="auto"/>
          <w:sz w:val="36"/>
          <w:szCs w:val="30"/>
          <w:highlight w:val="none"/>
          <w:shd w:val="clear" w:color="auto" w:fill="auto"/>
        </w:rPr>
        <w:t>项目技术</w:t>
      </w:r>
      <w:r>
        <w:rPr>
          <w:rFonts w:hint="eastAsia" w:ascii="仿宋" w:eastAsia="仿宋"/>
          <w:b w:val="0"/>
          <w:color w:val="auto"/>
          <w:sz w:val="36"/>
          <w:szCs w:val="30"/>
          <w:highlight w:val="none"/>
          <w:shd w:val="clear" w:color="auto" w:fill="auto"/>
          <w:lang w:eastAsia="zh-CN"/>
        </w:rPr>
        <w:t>（</w:t>
      </w:r>
      <w:r>
        <w:rPr>
          <w:rFonts w:hint="eastAsia" w:ascii="仿宋" w:eastAsia="仿宋"/>
          <w:b w:val="0"/>
          <w:color w:val="auto"/>
          <w:sz w:val="36"/>
          <w:szCs w:val="30"/>
          <w:highlight w:val="none"/>
          <w:shd w:val="clear" w:color="auto" w:fill="auto"/>
          <w:lang w:val="en-US" w:eastAsia="zh-CN"/>
        </w:rPr>
        <w:t>质量</w:t>
      </w:r>
      <w:r>
        <w:rPr>
          <w:rFonts w:hint="eastAsia" w:ascii="仿宋" w:eastAsia="仿宋"/>
          <w:b w:val="0"/>
          <w:color w:val="auto"/>
          <w:sz w:val="36"/>
          <w:szCs w:val="30"/>
          <w:highlight w:val="none"/>
          <w:shd w:val="clear" w:color="auto" w:fill="auto"/>
          <w:lang w:eastAsia="zh-CN"/>
        </w:rPr>
        <w:t>）</w:t>
      </w:r>
      <w:r>
        <w:rPr>
          <w:rFonts w:hint="eastAsia" w:ascii="仿宋" w:eastAsia="仿宋"/>
          <w:b w:val="0"/>
          <w:color w:val="auto"/>
          <w:sz w:val="36"/>
          <w:szCs w:val="30"/>
          <w:highlight w:val="none"/>
          <w:shd w:val="clear" w:color="auto" w:fill="auto"/>
        </w:rPr>
        <w:t>需求</w:t>
      </w:r>
      <w:bookmarkEnd w:id="62"/>
      <w:bookmarkEnd w:id="63"/>
      <w:bookmarkEnd w:id="64"/>
      <w:bookmarkEnd w:id="65"/>
      <w:bookmarkEnd w:id="66"/>
      <w:bookmarkEnd w:id="67"/>
      <w:bookmarkStart w:id="68" w:name="_Toc29770"/>
      <w:bookmarkStart w:id="69" w:name="_Toc12789058"/>
      <w:bookmarkStart w:id="70" w:name="_Toc18829"/>
      <w:bookmarkStart w:id="71" w:name="_Toc11567"/>
      <w:bookmarkStart w:id="72" w:name="_Toc12675"/>
      <w:bookmarkStart w:id="73" w:name="_Toc21971"/>
      <w:bookmarkStart w:id="74" w:name="_Toc9398"/>
    </w:p>
    <w:bookmarkEnd w:id="68"/>
    <w:p w14:paraId="21856E1C">
      <w:pPr>
        <w:pStyle w:val="5"/>
        <w:keepNext/>
        <w:keepLines w:val="0"/>
        <w:pageBreakBefore w:val="0"/>
        <w:widowControl w:val="0"/>
        <w:numPr>
          <w:ilvl w:val="0"/>
          <w:numId w:val="15"/>
        </w:numPr>
        <w:kinsoku/>
        <w:wordWrap/>
        <w:overflowPunct/>
        <w:topLinePunct w:val="0"/>
        <w:autoSpaceDE/>
        <w:autoSpaceDN/>
        <w:bidi w:val="0"/>
        <w:adjustRightInd/>
        <w:snapToGrid w:val="0"/>
        <w:spacing w:before="0" w:after="0" w:line="500" w:lineRule="exact"/>
        <w:textAlignment w:val="auto"/>
        <w:outlineLvl w:val="2"/>
        <w:rPr>
          <w:rFonts w:hint="eastAsia" w:ascii="仿宋" w:hAnsi="仿宋" w:eastAsia="仿宋" w:cs="仿宋"/>
          <w:b/>
          <w:bCs/>
          <w:color w:val="auto"/>
          <w:sz w:val="24"/>
          <w:szCs w:val="24"/>
          <w:highlight w:val="none"/>
          <w:shd w:val="clear" w:color="auto" w:fill="auto"/>
          <w:lang w:val="en-US" w:eastAsia="zh-CN"/>
        </w:rPr>
      </w:pPr>
      <w:bookmarkStart w:id="75" w:name="_Toc7508"/>
      <w:r>
        <w:rPr>
          <w:rFonts w:hint="eastAsia" w:ascii="仿宋" w:hAnsi="仿宋" w:eastAsia="仿宋" w:cs="仿宋"/>
          <w:b/>
          <w:bCs/>
          <w:color w:val="auto"/>
          <w:sz w:val="24"/>
          <w:szCs w:val="24"/>
          <w:highlight w:val="none"/>
          <w:shd w:val="clear" w:color="auto" w:fill="auto"/>
          <w:lang w:val="en-US" w:eastAsia="zh-CN"/>
        </w:rPr>
        <w:t>基本情况</w:t>
      </w:r>
      <w:bookmarkEnd w:id="75"/>
      <w:bookmarkStart w:id="76" w:name="_Toc18693"/>
      <w:bookmarkStart w:id="77" w:name="_Toc8811"/>
      <w:bookmarkStart w:id="78" w:name="_Toc28236"/>
      <w:bookmarkStart w:id="79" w:name="_Toc27767"/>
    </w:p>
    <w:p w14:paraId="0D94DBC3">
      <w:pPr>
        <w:pStyle w:val="5"/>
        <w:keepNext/>
        <w:keepLines w:val="0"/>
        <w:pageBreakBefore w:val="0"/>
        <w:widowControl w:val="0"/>
        <w:numPr>
          <w:ilvl w:val="0"/>
          <w:numId w:val="0"/>
        </w:numPr>
        <w:kinsoku/>
        <w:wordWrap/>
        <w:overflowPunct/>
        <w:topLinePunct w:val="0"/>
        <w:autoSpaceDE/>
        <w:autoSpaceDN/>
        <w:bidi w:val="0"/>
        <w:adjustRightInd/>
        <w:snapToGrid w:val="0"/>
        <w:spacing w:before="0" w:after="0" w:line="500" w:lineRule="exact"/>
        <w:ind w:firstLine="0" w:firstLineChars="0"/>
        <w:textAlignment w:val="auto"/>
        <w:outlineLvl w:val="2"/>
        <w:rPr>
          <w:rFonts w:hint="eastAsia" w:ascii="仿宋" w:hAnsi="仿宋" w:eastAsia="仿宋" w:cs="仿宋"/>
          <w:b w:val="0"/>
          <w:bCs/>
          <w:color w:val="auto"/>
          <w:sz w:val="24"/>
          <w:szCs w:val="24"/>
          <w:highlight w:val="none"/>
          <w:shd w:val="clear" w:color="auto" w:fill="auto"/>
          <w:lang w:val="en-US" w:eastAsia="zh-CN"/>
        </w:rPr>
      </w:pPr>
      <w:bookmarkStart w:id="80" w:name="_Toc31507"/>
      <w:r>
        <w:rPr>
          <w:rFonts w:hint="eastAsia" w:ascii="仿宋" w:hAnsi="仿宋" w:eastAsia="仿宋" w:cs="仿宋"/>
          <w:b w:val="0"/>
          <w:bCs/>
          <w:color w:val="auto"/>
          <w:sz w:val="24"/>
          <w:szCs w:val="24"/>
          <w:highlight w:val="none"/>
          <w:shd w:val="clear" w:color="auto" w:fill="auto"/>
          <w:lang w:val="en-US" w:eastAsia="zh-CN"/>
        </w:rPr>
        <w:t>本项目主要</w:t>
      </w:r>
      <w:ins w:id="322" w:author="岁月静好" w:date="2026-08-14T16:45:21Z">
        <w:r>
          <w:rPr>
            <w:rFonts w:hint="eastAsia" w:ascii="仿宋" w:hAnsi="仿宋" w:eastAsia="仿宋" w:cs="仿宋"/>
            <w:b w:val="0"/>
            <w:bCs/>
            <w:color w:val="auto"/>
            <w:sz w:val="24"/>
            <w:szCs w:val="24"/>
            <w:highlight w:val="none"/>
            <w:shd w:val="clear" w:color="auto" w:fill="auto"/>
            <w:lang w:val="en-US" w:eastAsia="zh-CN"/>
          </w:rPr>
          <w:t>涉及</w:t>
        </w:r>
      </w:ins>
      <w:del w:id="323" w:author="岁月静好" w:date="2026-08-14T16:45:21Z">
        <w:r>
          <w:rPr>
            <w:rFonts w:hint="eastAsia" w:ascii="仿宋" w:hAnsi="仿宋" w:eastAsia="仿宋" w:cs="仿宋"/>
            <w:b w:val="0"/>
            <w:bCs/>
            <w:color w:val="auto"/>
            <w:sz w:val="24"/>
            <w:szCs w:val="24"/>
            <w:highlight w:val="none"/>
            <w:shd w:val="clear" w:color="auto" w:fill="auto"/>
            <w:lang w:val="en-US" w:eastAsia="zh-CN"/>
          </w:rPr>
          <w:delText>为</w:delText>
        </w:r>
      </w:del>
      <w:r>
        <w:rPr>
          <w:rFonts w:hint="eastAsia" w:ascii="仿宋" w:hAnsi="仿宋" w:eastAsia="仿宋" w:cs="仿宋"/>
          <w:b w:val="0"/>
          <w:bCs/>
          <w:color w:val="auto"/>
          <w:sz w:val="24"/>
          <w:szCs w:val="24"/>
          <w:highlight w:val="none"/>
          <w:shd w:val="clear" w:color="auto" w:fill="auto"/>
          <w:lang w:val="en-US" w:eastAsia="zh-CN"/>
        </w:rPr>
        <w:t>砂石原材料供应问题，砂石原材料采用集中加工模式施工。</w:t>
      </w:r>
      <w:bookmarkEnd w:id="80"/>
    </w:p>
    <w:bookmarkEnd w:id="76"/>
    <w:bookmarkEnd w:id="77"/>
    <w:bookmarkEnd w:id="78"/>
    <w:p w14:paraId="36BA86CF">
      <w:pPr>
        <w:keepNext w:val="0"/>
        <w:keepLines w:val="0"/>
        <w:pageBreakBefore w:val="0"/>
        <w:widowControl w:val="0"/>
        <w:kinsoku/>
        <w:wordWrap/>
        <w:overflowPunct/>
        <w:topLinePunct w:val="0"/>
        <w:autoSpaceDE/>
        <w:autoSpaceDN/>
        <w:bidi w:val="0"/>
        <w:adjustRightInd/>
        <w:snapToGrid/>
        <w:spacing w:line="500" w:lineRule="exact"/>
        <w:textAlignment w:val="auto"/>
        <w:rPr>
          <w:rFonts w:hint="default" w:ascii="仿宋" w:hAnsi="仿宋" w:eastAsia="仿宋" w:cs="仿宋"/>
          <w:color w:val="auto"/>
          <w:sz w:val="24"/>
          <w:szCs w:val="24"/>
          <w:highlight w:val="none"/>
          <w:shd w:val="clear" w:color="auto" w:fill="auto"/>
          <w:lang w:val="en-US" w:eastAsia="zh-CN"/>
        </w:rPr>
      </w:pPr>
      <w:bookmarkStart w:id="81" w:name="_Toc10984"/>
      <w:r>
        <w:rPr>
          <w:rFonts w:hint="eastAsia" w:ascii="仿宋" w:hAnsi="仿宋" w:eastAsia="仿宋" w:cs="仿宋"/>
          <w:b/>
          <w:bCs/>
          <w:color w:val="auto"/>
          <w:kern w:val="2"/>
          <w:sz w:val="24"/>
          <w:szCs w:val="24"/>
          <w:highlight w:val="none"/>
          <w:shd w:val="clear" w:color="auto" w:fill="auto"/>
          <w:lang w:val="en-US" w:eastAsia="zh-CN" w:bidi="ar-SA"/>
        </w:rPr>
        <w:t>二、</w:t>
      </w:r>
      <w:r>
        <w:rPr>
          <w:rFonts w:hint="eastAsia" w:ascii="仿宋" w:hAnsi="仿宋" w:eastAsia="仿宋" w:cs="仿宋"/>
          <w:b/>
          <w:bCs/>
          <w:color w:val="auto"/>
          <w:sz w:val="24"/>
          <w:szCs w:val="24"/>
          <w:highlight w:val="none"/>
          <w:shd w:val="clear" w:color="auto" w:fill="auto"/>
          <w:lang w:val="en-US" w:eastAsia="zh-CN"/>
        </w:rPr>
        <w:t>需求清单</w:t>
      </w:r>
      <w:bookmarkEnd w:id="79"/>
      <w:bookmarkEnd w:id="81"/>
    </w:p>
    <w:tbl>
      <w:tblPr>
        <w:tblStyle w:val="61"/>
        <w:tblW w:w="8691"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Change w:id="324" w:author="意随心动" w:date="2026-08-06T11:59:15Z">
          <w:tblPr>
            <w:tblStyle w:val="61"/>
            <w:tblW w:w="8881"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PrChange>
      </w:tblPr>
      <w:tblGrid>
        <w:gridCol w:w="4112"/>
        <w:gridCol w:w="2356"/>
        <w:gridCol w:w="1255"/>
        <w:gridCol w:w="968"/>
        <w:tblGridChange w:id="325">
          <w:tblGrid>
            <w:gridCol w:w="4112"/>
            <w:gridCol w:w="2356"/>
            <w:gridCol w:w="1255"/>
            <w:gridCol w:w="1158"/>
          </w:tblGrid>
        </w:tblGridChange>
      </w:tblGrid>
      <w:tr w14:paraId="405C339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Change w:id="326" w:author="意随心动" w:date="2026-08-06T11:59:15Z">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blPrExChange>
        </w:tblPrEx>
        <w:trPr>
          <w:trHeight w:val="655" w:hRule="atLeast"/>
          <w:jc w:val="center"/>
          <w:trPrChange w:id="326" w:author="意随心动" w:date="2026-08-06T11:59:15Z">
            <w:trPr>
              <w:trHeight w:val="655" w:hRule="atLeast"/>
              <w:jc w:val="center"/>
            </w:trPr>
          </w:trPrChange>
        </w:trPr>
        <w:tc>
          <w:tcPr>
            <w:tcW w:w="4112" w:type="dxa"/>
            <w:tcBorders>
              <w:top w:val="single" w:color="000000" w:sz="4" w:space="0"/>
              <w:left w:val="single" w:color="000000" w:sz="4" w:space="0"/>
              <w:bottom w:val="single" w:color="000000" w:sz="4" w:space="0"/>
              <w:right w:val="single" w:color="000000" w:sz="4" w:space="0"/>
            </w:tcBorders>
            <w:vAlign w:val="center"/>
            <w:tcPrChange w:id="327" w:author="意随心动" w:date="2026-08-06T11:59:15Z">
              <w:tcPr>
                <w:tcW w:w="4112" w:type="dxa"/>
                <w:tcBorders>
                  <w:top w:val="single" w:color="000000" w:sz="4" w:space="0"/>
                  <w:left w:val="single" w:color="000000" w:sz="4" w:space="0"/>
                  <w:bottom w:val="single" w:color="000000" w:sz="4" w:space="0"/>
                  <w:right w:val="single" w:color="000000" w:sz="4" w:space="0"/>
                </w:tcBorders>
                <w:vAlign w:val="center"/>
              </w:tcPr>
            </w:tcPrChange>
          </w:tcPr>
          <w:p w14:paraId="49F8CAEE">
            <w:pPr>
              <w:pageBreakBefore w:val="0"/>
              <w:shd w:val="clear"/>
              <w:kinsoku/>
              <w:wordWrap/>
              <w:overflowPunct/>
              <w:topLinePunct w:val="0"/>
              <w:autoSpaceDE/>
              <w:autoSpaceDN/>
              <w:bidi w:val="0"/>
              <w:adjustRightInd/>
              <w:snapToGrid w:val="0"/>
              <w:spacing w:line="312" w:lineRule="auto"/>
              <w:jc w:val="center"/>
              <w:rPr>
                <w:rStyle w:val="269"/>
                <w:rFonts w:hint="eastAsia" w:ascii="仿宋" w:hAnsi="仿宋" w:eastAsia="仿宋" w:cs="仿宋"/>
                <w:b/>
                <w:bCs/>
                <w:color w:val="auto"/>
                <w:sz w:val="21"/>
                <w:szCs w:val="21"/>
                <w:highlight w:val="none"/>
                <w:shd w:val="clear" w:color="auto" w:fill="auto"/>
              </w:rPr>
            </w:pPr>
            <w:r>
              <w:rPr>
                <w:rStyle w:val="269"/>
                <w:rFonts w:hint="eastAsia" w:ascii="仿宋" w:hAnsi="仿宋" w:eastAsia="仿宋" w:cs="仿宋"/>
                <w:b/>
                <w:bCs/>
                <w:color w:val="auto"/>
                <w:sz w:val="21"/>
                <w:szCs w:val="21"/>
                <w:highlight w:val="none"/>
                <w:shd w:val="clear" w:color="auto" w:fill="auto"/>
              </w:rPr>
              <w:t>项目名称</w:t>
            </w:r>
          </w:p>
        </w:tc>
        <w:tc>
          <w:tcPr>
            <w:tcW w:w="2356" w:type="dxa"/>
            <w:tcBorders>
              <w:top w:val="single" w:color="000000" w:sz="4" w:space="0"/>
              <w:left w:val="single" w:color="000000" w:sz="4" w:space="0"/>
              <w:bottom w:val="single" w:color="000000" w:sz="4" w:space="0"/>
              <w:right w:val="single" w:color="000000" w:sz="4" w:space="0"/>
            </w:tcBorders>
            <w:vAlign w:val="center"/>
            <w:tcPrChange w:id="328" w:author="意随心动" w:date="2026-08-06T11:59:15Z">
              <w:tcPr>
                <w:tcW w:w="2356" w:type="dxa"/>
                <w:tcBorders>
                  <w:top w:val="single" w:color="000000" w:sz="4" w:space="0"/>
                  <w:left w:val="single" w:color="000000" w:sz="4" w:space="0"/>
                  <w:bottom w:val="single" w:color="000000" w:sz="4" w:space="0"/>
                  <w:right w:val="single" w:color="000000" w:sz="4" w:space="0"/>
                </w:tcBorders>
                <w:vAlign w:val="center"/>
              </w:tcPr>
            </w:tcPrChange>
          </w:tcPr>
          <w:p w14:paraId="07342C00">
            <w:pPr>
              <w:pageBreakBefore w:val="0"/>
              <w:shd w:val="clear"/>
              <w:kinsoku/>
              <w:wordWrap/>
              <w:overflowPunct/>
              <w:topLinePunct w:val="0"/>
              <w:autoSpaceDE/>
              <w:autoSpaceDN/>
              <w:bidi w:val="0"/>
              <w:adjustRightInd/>
              <w:snapToGrid w:val="0"/>
              <w:spacing w:line="312" w:lineRule="auto"/>
              <w:jc w:val="center"/>
              <w:rPr>
                <w:rStyle w:val="269"/>
                <w:rFonts w:hint="eastAsia" w:ascii="仿宋" w:hAnsi="仿宋" w:eastAsia="仿宋" w:cs="仿宋"/>
                <w:b/>
                <w:bCs/>
                <w:color w:val="auto"/>
                <w:sz w:val="21"/>
                <w:szCs w:val="21"/>
                <w:highlight w:val="none"/>
                <w:shd w:val="clear" w:color="auto" w:fill="auto"/>
              </w:rPr>
            </w:pPr>
            <w:r>
              <w:rPr>
                <w:rStyle w:val="269"/>
                <w:rFonts w:hint="eastAsia" w:ascii="仿宋" w:hAnsi="仿宋" w:eastAsia="仿宋" w:cs="仿宋"/>
                <w:b/>
                <w:bCs/>
                <w:color w:val="auto"/>
                <w:sz w:val="21"/>
                <w:szCs w:val="21"/>
                <w:highlight w:val="none"/>
                <w:shd w:val="clear" w:color="auto" w:fill="auto"/>
              </w:rPr>
              <w:t>最高限价</w:t>
            </w:r>
          </w:p>
          <w:p w14:paraId="4CD1C4D2">
            <w:pPr>
              <w:pageBreakBefore w:val="0"/>
              <w:shd w:val="clear"/>
              <w:kinsoku/>
              <w:wordWrap/>
              <w:overflowPunct/>
              <w:topLinePunct w:val="0"/>
              <w:autoSpaceDE/>
              <w:autoSpaceDN/>
              <w:bidi w:val="0"/>
              <w:adjustRightInd/>
              <w:snapToGrid w:val="0"/>
              <w:spacing w:line="312" w:lineRule="auto"/>
              <w:jc w:val="center"/>
              <w:rPr>
                <w:rStyle w:val="269"/>
                <w:rFonts w:hint="eastAsia" w:ascii="仿宋" w:hAnsi="仿宋" w:eastAsia="仿宋" w:cs="仿宋"/>
                <w:b/>
                <w:bCs/>
                <w:color w:val="auto"/>
                <w:sz w:val="21"/>
                <w:szCs w:val="21"/>
                <w:highlight w:val="none"/>
                <w:shd w:val="clear" w:color="auto" w:fill="auto"/>
              </w:rPr>
            </w:pPr>
            <w:r>
              <w:rPr>
                <w:rStyle w:val="269"/>
                <w:rFonts w:hint="eastAsia" w:ascii="仿宋" w:hAnsi="仿宋" w:eastAsia="仿宋" w:cs="仿宋"/>
                <w:b/>
                <w:bCs/>
                <w:color w:val="auto"/>
                <w:sz w:val="21"/>
                <w:szCs w:val="21"/>
                <w:highlight w:val="none"/>
                <w:shd w:val="clear" w:color="auto" w:fill="auto"/>
              </w:rPr>
              <w:t>（元</w:t>
            </w:r>
            <w:r>
              <w:rPr>
                <w:rStyle w:val="269"/>
                <w:rFonts w:hint="eastAsia" w:ascii="仿宋" w:hAnsi="仿宋" w:eastAsia="仿宋" w:cs="仿宋"/>
                <w:b/>
                <w:bCs/>
                <w:color w:val="auto"/>
                <w:sz w:val="21"/>
                <w:szCs w:val="21"/>
                <w:highlight w:val="none"/>
                <w:shd w:val="clear" w:color="auto" w:fill="auto"/>
                <w:lang w:val="en-US" w:eastAsia="zh-CN"/>
              </w:rPr>
              <w:t>/</w:t>
            </w:r>
            <w:r>
              <w:rPr>
                <w:rStyle w:val="269"/>
                <w:rFonts w:hint="eastAsia" w:ascii="微软雅黑" w:hAnsi="微软雅黑" w:eastAsia="微软雅黑" w:cs="微软雅黑"/>
                <w:b/>
                <w:bCs/>
                <w:color w:val="auto"/>
                <w:sz w:val="21"/>
                <w:szCs w:val="21"/>
                <w:highlight w:val="none"/>
                <w:shd w:val="clear" w:color="auto" w:fill="auto"/>
                <w:lang w:val="en-US" w:eastAsia="zh-CN"/>
              </w:rPr>
              <w:t>㎥</w:t>
            </w:r>
            <w:r>
              <w:rPr>
                <w:rStyle w:val="269"/>
                <w:rFonts w:hint="eastAsia" w:ascii="仿宋" w:hAnsi="仿宋" w:eastAsia="仿宋" w:cs="仿宋"/>
                <w:b/>
                <w:bCs/>
                <w:color w:val="auto"/>
                <w:sz w:val="21"/>
                <w:szCs w:val="21"/>
                <w:highlight w:val="none"/>
                <w:shd w:val="clear" w:color="auto" w:fill="auto"/>
              </w:rPr>
              <w:t>）</w:t>
            </w:r>
          </w:p>
        </w:tc>
        <w:tc>
          <w:tcPr>
            <w:tcW w:w="1255" w:type="dxa"/>
            <w:tcBorders>
              <w:top w:val="single" w:color="000000" w:sz="4" w:space="0"/>
              <w:left w:val="single" w:color="000000" w:sz="4" w:space="0"/>
              <w:bottom w:val="single" w:color="000000" w:sz="4" w:space="0"/>
              <w:right w:val="single" w:color="000000" w:sz="4" w:space="0"/>
            </w:tcBorders>
            <w:vAlign w:val="center"/>
            <w:tcPrChange w:id="329" w:author="意随心动" w:date="2026-08-06T11:59:15Z">
              <w:tcPr>
                <w:tcW w:w="1255" w:type="dxa"/>
                <w:tcBorders>
                  <w:top w:val="single" w:color="000000" w:sz="4" w:space="0"/>
                  <w:left w:val="single" w:color="000000" w:sz="4" w:space="0"/>
                  <w:bottom w:val="single" w:color="000000" w:sz="4" w:space="0"/>
                  <w:right w:val="single" w:color="000000" w:sz="4" w:space="0"/>
                </w:tcBorders>
                <w:vAlign w:val="center"/>
              </w:tcPr>
            </w:tcPrChange>
          </w:tcPr>
          <w:p w14:paraId="06ABD60F">
            <w:pPr>
              <w:pageBreakBefore w:val="0"/>
              <w:shd w:val="clear"/>
              <w:kinsoku/>
              <w:wordWrap/>
              <w:overflowPunct/>
              <w:topLinePunct w:val="0"/>
              <w:autoSpaceDE/>
              <w:autoSpaceDN/>
              <w:bidi w:val="0"/>
              <w:adjustRightInd/>
              <w:snapToGrid w:val="0"/>
              <w:spacing w:line="312" w:lineRule="auto"/>
              <w:jc w:val="center"/>
              <w:rPr>
                <w:rStyle w:val="269"/>
                <w:rFonts w:hint="eastAsia" w:ascii="仿宋" w:hAnsi="仿宋" w:eastAsia="仿宋" w:cs="仿宋"/>
                <w:b/>
                <w:bCs/>
                <w:color w:val="auto"/>
                <w:sz w:val="21"/>
                <w:szCs w:val="21"/>
                <w:highlight w:val="none"/>
                <w:shd w:val="clear" w:color="auto" w:fill="auto"/>
              </w:rPr>
            </w:pPr>
            <w:r>
              <w:rPr>
                <w:rStyle w:val="269"/>
                <w:rFonts w:hint="eastAsia" w:ascii="仿宋" w:hAnsi="仿宋" w:eastAsia="仿宋" w:cs="仿宋"/>
                <w:b/>
                <w:bCs/>
                <w:color w:val="auto"/>
                <w:sz w:val="21"/>
                <w:szCs w:val="21"/>
                <w:highlight w:val="none"/>
                <w:shd w:val="clear" w:color="auto" w:fill="auto"/>
                <w:lang w:eastAsia="zh-CN"/>
              </w:rPr>
              <w:t>成交供应商</w:t>
            </w:r>
            <w:r>
              <w:rPr>
                <w:rStyle w:val="269"/>
                <w:rFonts w:hint="eastAsia" w:ascii="仿宋" w:hAnsi="仿宋" w:eastAsia="仿宋" w:cs="仿宋"/>
                <w:b/>
                <w:bCs/>
                <w:color w:val="auto"/>
                <w:sz w:val="21"/>
                <w:szCs w:val="21"/>
                <w:highlight w:val="none"/>
                <w:shd w:val="clear" w:color="auto" w:fill="auto"/>
              </w:rPr>
              <w:t>数量（名）</w:t>
            </w:r>
          </w:p>
        </w:tc>
        <w:tc>
          <w:tcPr>
            <w:tcW w:w="968" w:type="dxa"/>
            <w:tcBorders>
              <w:top w:val="single" w:color="000000" w:sz="4" w:space="0"/>
              <w:left w:val="single" w:color="000000" w:sz="4" w:space="0"/>
              <w:bottom w:val="single" w:color="000000" w:sz="4" w:space="0"/>
              <w:right w:val="single" w:color="000000" w:sz="4" w:space="0"/>
            </w:tcBorders>
            <w:vAlign w:val="center"/>
            <w:tcPrChange w:id="330" w:author="意随心动" w:date="2026-08-06T11:59:15Z">
              <w:tcPr>
                <w:tcW w:w="1158" w:type="dxa"/>
                <w:tcBorders>
                  <w:top w:val="single" w:color="000000" w:sz="4" w:space="0"/>
                  <w:left w:val="single" w:color="000000" w:sz="4" w:space="0"/>
                  <w:bottom w:val="single" w:color="000000" w:sz="4" w:space="0"/>
                  <w:right w:val="single" w:color="000000" w:sz="4" w:space="0"/>
                </w:tcBorders>
                <w:vAlign w:val="center"/>
              </w:tcPr>
            </w:tcPrChange>
          </w:tcPr>
          <w:p w14:paraId="3D4C8891">
            <w:pPr>
              <w:pageBreakBefore w:val="0"/>
              <w:shd w:val="clear"/>
              <w:kinsoku/>
              <w:wordWrap/>
              <w:overflowPunct/>
              <w:topLinePunct w:val="0"/>
              <w:autoSpaceDE/>
              <w:autoSpaceDN/>
              <w:bidi w:val="0"/>
              <w:adjustRightInd/>
              <w:snapToGrid w:val="0"/>
              <w:spacing w:line="312" w:lineRule="auto"/>
              <w:jc w:val="center"/>
              <w:rPr>
                <w:rStyle w:val="269"/>
                <w:rFonts w:hint="eastAsia" w:ascii="仿宋" w:hAnsi="仿宋" w:eastAsia="仿宋" w:cs="仿宋"/>
                <w:b/>
                <w:bCs/>
                <w:color w:val="auto"/>
                <w:sz w:val="21"/>
                <w:szCs w:val="21"/>
                <w:highlight w:val="none"/>
                <w:shd w:val="clear" w:color="auto" w:fill="auto"/>
              </w:rPr>
            </w:pPr>
            <w:r>
              <w:rPr>
                <w:rStyle w:val="269"/>
                <w:rFonts w:hint="eastAsia" w:ascii="仿宋" w:hAnsi="仿宋" w:eastAsia="仿宋" w:cs="仿宋"/>
                <w:b/>
                <w:bCs/>
                <w:color w:val="auto"/>
                <w:sz w:val="21"/>
                <w:szCs w:val="21"/>
                <w:highlight w:val="none"/>
                <w:shd w:val="clear" w:color="auto" w:fill="auto"/>
              </w:rPr>
              <w:t>备注</w:t>
            </w:r>
          </w:p>
        </w:tc>
      </w:tr>
      <w:tr w14:paraId="64C6351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Change w:id="331" w:author="意随心动" w:date="2026-08-06T11:59:15Z">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blPrExChange>
        </w:tblPrEx>
        <w:trPr>
          <w:trHeight w:val="534" w:hRule="atLeast"/>
          <w:jc w:val="center"/>
          <w:trPrChange w:id="331" w:author="意随心动" w:date="2026-08-06T11:59:15Z">
            <w:trPr>
              <w:trHeight w:val="534" w:hRule="atLeast"/>
              <w:jc w:val="center"/>
            </w:trPr>
          </w:trPrChange>
        </w:trPr>
        <w:tc>
          <w:tcPr>
            <w:tcW w:w="4112" w:type="dxa"/>
            <w:tcBorders>
              <w:top w:val="single" w:color="000000" w:sz="4" w:space="0"/>
              <w:left w:val="single" w:color="000000" w:sz="4" w:space="0"/>
              <w:bottom w:val="single" w:color="000000" w:sz="4" w:space="0"/>
              <w:right w:val="single" w:color="000000" w:sz="4" w:space="0"/>
            </w:tcBorders>
            <w:vAlign w:val="center"/>
            <w:tcPrChange w:id="332" w:author="意随心动" w:date="2026-08-06T11:59:15Z">
              <w:tcPr>
                <w:tcW w:w="4112" w:type="dxa"/>
                <w:tcBorders>
                  <w:top w:val="single" w:color="000000" w:sz="4" w:space="0"/>
                  <w:left w:val="single" w:color="000000" w:sz="4" w:space="0"/>
                  <w:bottom w:val="single" w:color="000000" w:sz="4" w:space="0"/>
                  <w:right w:val="single" w:color="000000" w:sz="4" w:space="0"/>
                </w:tcBorders>
                <w:vAlign w:val="center"/>
              </w:tcPr>
            </w:tcPrChange>
          </w:tcPr>
          <w:p w14:paraId="4A8A2CF6">
            <w:pPr>
              <w:pageBreakBefore w:val="0"/>
              <w:shd w:val="clear"/>
              <w:kinsoku/>
              <w:wordWrap/>
              <w:overflowPunct/>
              <w:topLinePunct w:val="0"/>
              <w:autoSpaceDE/>
              <w:autoSpaceDN/>
              <w:bidi w:val="0"/>
              <w:adjustRightInd/>
              <w:snapToGrid w:val="0"/>
              <w:spacing w:line="312" w:lineRule="auto"/>
              <w:jc w:val="center"/>
              <w:rPr>
                <w:rStyle w:val="269"/>
                <w:rFonts w:hint="eastAsia" w:ascii="仿宋" w:hAnsi="仿宋" w:eastAsia="仿宋" w:cs="仿宋"/>
                <w:color w:val="auto"/>
                <w:sz w:val="21"/>
                <w:szCs w:val="21"/>
                <w:highlight w:val="none"/>
                <w:shd w:val="clear" w:color="auto" w:fill="auto"/>
                <w:lang w:eastAsia="zh-CN"/>
              </w:rPr>
            </w:pPr>
            <w:r>
              <w:rPr>
                <w:rFonts w:hint="eastAsia" w:ascii="仿宋" w:eastAsia="仿宋"/>
                <w:color w:val="auto"/>
                <w:sz w:val="21"/>
                <w:szCs w:val="21"/>
                <w:highlight w:val="none"/>
                <w:u w:val="none"/>
                <w:shd w:val="clear" w:color="auto" w:fill="auto"/>
                <w:lang w:eastAsia="zh-CN"/>
              </w:rPr>
              <w:t>彭水自治县万足至石盘段公路及安全提升工程（砂石原材料加工）</w:t>
            </w:r>
          </w:p>
        </w:tc>
        <w:tc>
          <w:tcPr>
            <w:tcW w:w="2356" w:type="dxa"/>
            <w:tcBorders>
              <w:top w:val="single" w:color="000000" w:sz="4" w:space="0"/>
              <w:left w:val="single" w:color="000000" w:sz="4" w:space="0"/>
              <w:bottom w:val="single" w:color="000000" w:sz="4" w:space="0"/>
              <w:right w:val="single" w:color="000000" w:sz="4" w:space="0"/>
            </w:tcBorders>
            <w:shd w:val="clear" w:color="auto" w:fill="auto"/>
            <w:vAlign w:val="center"/>
            <w:tcPrChange w:id="333" w:author="意随心动" w:date="2026-08-06T11:59:15Z">
              <w:tcPr>
                <w:tcW w:w="2356" w:type="dxa"/>
                <w:tcBorders>
                  <w:top w:val="single" w:color="000000" w:sz="4" w:space="0"/>
                  <w:left w:val="single" w:color="000000" w:sz="4" w:space="0"/>
                  <w:bottom w:val="single" w:color="000000" w:sz="4" w:space="0"/>
                  <w:right w:val="single" w:color="000000" w:sz="4" w:space="0"/>
                </w:tcBorders>
                <w:shd w:val="clear" w:color="auto" w:fill="auto"/>
                <w:vAlign w:val="center"/>
              </w:tcPr>
            </w:tcPrChange>
          </w:tcPr>
          <w:p w14:paraId="19DD840E">
            <w:pPr>
              <w:keepNext w:val="0"/>
              <w:keepLines w:val="0"/>
              <w:widowControl/>
              <w:suppressLineNumbers w:val="0"/>
              <w:jc w:val="center"/>
              <w:textAlignment w:val="center"/>
              <w:rPr>
                <w:rFonts w:hint="default" w:ascii="宋体" w:hAnsi="宋体" w:eastAsia="宋体" w:cs="宋体"/>
                <w:b/>
                <w:bCs/>
                <w:i w:val="0"/>
                <w:iCs w:val="0"/>
                <w:color w:val="auto"/>
                <w:kern w:val="2"/>
                <w:sz w:val="21"/>
                <w:szCs w:val="21"/>
                <w:highlight w:val="none"/>
                <w:u w:val="none"/>
                <w:shd w:val="clear" w:color="auto" w:fill="auto"/>
                <w:lang w:val="en-US" w:eastAsia="zh-CN" w:bidi="ar-SA"/>
              </w:rPr>
            </w:pPr>
            <w:r>
              <w:rPr>
                <w:rFonts w:hint="eastAsia" w:ascii="宋体" w:hAnsi="宋体" w:cs="宋体"/>
                <w:b/>
                <w:bCs/>
                <w:i w:val="0"/>
                <w:iCs w:val="0"/>
                <w:color w:val="auto"/>
                <w:kern w:val="2"/>
                <w:sz w:val="21"/>
                <w:szCs w:val="21"/>
                <w:highlight w:val="none"/>
                <w:u w:val="none"/>
                <w:shd w:val="clear" w:color="auto" w:fill="auto"/>
                <w:lang w:val="en-US" w:eastAsia="zh-CN" w:bidi="ar-SA"/>
              </w:rPr>
              <w:t>55</w:t>
            </w:r>
          </w:p>
        </w:tc>
        <w:tc>
          <w:tcPr>
            <w:tcW w:w="1255" w:type="dxa"/>
            <w:tcBorders>
              <w:top w:val="single" w:color="000000" w:sz="4" w:space="0"/>
              <w:left w:val="single" w:color="000000" w:sz="4" w:space="0"/>
              <w:bottom w:val="single" w:color="000000" w:sz="4" w:space="0"/>
              <w:right w:val="single" w:color="000000" w:sz="4" w:space="0"/>
            </w:tcBorders>
            <w:vAlign w:val="center"/>
            <w:tcPrChange w:id="334" w:author="意随心动" w:date="2026-08-06T11:59:15Z">
              <w:tcPr>
                <w:tcW w:w="1255" w:type="dxa"/>
                <w:tcBorders>
                  <w:top w:val="single" w:color="000000" w:sz="4" w:space="0"/>
                  <w:left w:val="single" w:color="000000" w:sz="4" w:space="0"/>
                  <w:bottom w:val="single" w:color="000000" w:sz="4" w:space="0"/>
                  <w:right w:val="single" w:color="000000" w:sz="4" w:space="0"/>
                </w:tcBorders>
                <w:vAlign w:val="center"/>
              </w:tcPr>
            </w:tcPrChange>
          </w:tcPr>
          <w:p w14:paraId="7FFE618D">
            <w:pPr>
              <w:pageBreakBefore w:val="0"/>
              <w:shd w:val="clear"/>
              <w:kinsoku/>
              <w:wordWrap/>
              <w:overflowPunct/>
              <w:topLinePunct w:val="0"/>
              <w:autoSpaceDE/>
              <w:autoSpaceDN/>
              <w:bidi w:val="0"/>
              <w:adjustRightInd/>
              <w:snapToGrid w:val="0"/>
              <w:spacing w:line="312" w:lineRule="auto"/>
              <w:jc w:val="center"/>
              <w:rPr>
                <w:rStyle w:val="269"/>
                <w:rFonts w:hint="eastAsia" w:ascii="仿宋" w:hAnsi="仿宋" w:eastAsia="仿宋" w:cs="仿宋"/>
                <w:color w:val="auto"/>
                <w:sz w:val="24"/>
                <w:szCs w:val="24"/>
                <w:highlight w:val="none"/>
                <w:shd w:val="clear" w:color="auto" w:fill="auto"/>
                <w:lang w:val="en-US" w:eastAsia="zh-CN"/>
              </w:rPr>
            </w:pPr>
            <w:r>
              <w:rPr>
                <w:rStyle w:val="269"/>
                <w:rFonts w:hint="eastAsia" w:ascii="仿宋" w:hAnsi="仿宋" w:eastAsia="仿宋" w:cs="仿宋"/>
                <w:color w:val="auto"/>
                <w:sz w:val="24"/>
                <w:szCs w:val="24"/>
                <w:highlight w:val="none"/>
                <w:shd w:val="clear" w:color="auto" w:fill="auto"/>
                <w:lang w:val="en-US" w:eastAsia="zh-CN"/>
              </w:rPr>
              <w:t>1</w:t>
            </w:r>
          </w:p>
        </w:tc>
        <w:tc>
          <w:tcPr>
            <w:tcW w:w="968" w:type="dxa"/>
            <w:tcBorders>
              <w:top w:val="single" w:color="000000" w:sz="4" w:space="0"/>
              <w:left w:val="single" w:color="000000" w:sz="4" w:space="0"/>
              <w:bottom w:val="single" w:color="000000" w:sz="4" w:space="0"/>
              <w:right w:val="single" w:color="000000" w:sz="4" w:space="0"/>
            </w:tcBorders>
            <w:vAlign w:val="center"/>
            <w:tcPrChange w:id="335" w:author="意随心动" w:date="2026-08-06T11:59:15Z">
              <w:tcPr>
                <w:tcW w:w="1158" w:type="dxa"/>
                <w:tcBorders>
                  <w:top w:val="single" w:color="000000" w:sz="4" w:space="0"/>
                  <w:left w:val="single" w:color="000000" w:sz="4" w:space="0"/>
                  <w:bottom w:val="single" w:color="000000" w:sz="4" w:space="0"/>
                  <w:right w:val="single" w:color="000000" w:sz="4" w:space="0"/>
                </w:tcBorders>
                <w:vAlign w:val="center"/>
              </w:tcPr>
            </w:tcPrChange>
          </w:tcPr>
          <w:p w14:paraId="0CC1BA4B">
            <w:pPr>
              <w:pageBreakBefore w:val="0"/>
              <w:shd w:val="clear"/>
              <w:kinsoku/>
              <w:wordWrap/>
              <w:overflowPunct/>
              <w:topLinePunct w:val="0"/>
              <w:autoSpaceDE/>
              <w:autoSpaceDN/>
              <w:bidi w:val="0"/>
              <w:adjustRightInd/>
              <w:snapToGrid w:val="0"/>
              <w:spacing w:line="312" w:lineRule="auto"/>
              <w:ind w:firstLine="0" w:firstLineChars="0"/>
              <w:jc w:val="center"/>
              <w:rPr>
                <w:rStyle w:val="269"/>
                <w:rFonts w:hint="eastAsia" w:ascii="仿宋" w:hAnsi="仿宋" w:eastAsia="仿宋" w:cs="仿宋"/>
                <w:color w:val="auto"/>
                <w:sz w:val="24"/>
                <w:szCs w:val="24"/>
                <w:highlight w:val="none"/>
                <w:shd w:val="clear" w:color="auto" w:fill="auto"/>
                <w:lang w:eastAsia="zh-CN"/>
              </w:rPr>
            </w:pPr>
          </w:p>
        </w:tc>
      </w:tr>
      <w:tr w14:paraId="6A98141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Change w:id="336" w:author="意随心动" w:date="2026-08-06T11:59:15Z">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blPrExChange>
        </w:tblPrEx>
        <w:trPr>
          <w:trHeight w:val="534" w:hRule="atLeast"/>
          <w:jc w:val="center"/>
          <w:trPrChange w:id="336" w:author="意随心动" w:date="2026-08-06T11:59:15Z">
            <w:trPr>
              <w:trHeight w:val="534" w:hRule="atLeast"/>
              <w:jc w:val="center"/>
            </w:trPr>
          </w:trPrChange>
        </w:trPr>
        <w:tc>
          <w:tcPr>
            <w:tcW w:w="8691" w:type="dxa"/>
            <w:gridSpan w:val="4"/>
            <w:tcBorders>
              <w:top w:val="single" w:color="000000" w:sz="4" w:space="0"/>
              <w:left w:val="single" w:color="000000" w:sz="4" w:space="0"/>
              <w:right w:val="single" w:color="000000" w:sz="4" w:space="0"/>
            </w:tcBorders>
            <w:vAlign w:val="center"/>
            <w:tcPrChange w:id="337" w:author="意随心动" w:date="2026-08-06T11:59:15Z">
              <w:tcPr>
                <w:tcW w:w="8881" w:type="dxa"/>
                <w:gridSpan w:val="4"/>
                <w:tcBorders>
                  <w:top w:val="single" w:color="000000" w:sz="4" w:space="0"/>
                  <w:left w:val="single" w:color="000000" w:sz="4" w:space="0"/>
                  <w:right w:val="single" w:color="000000" w:sz="4" w:space="0"/>
                </w:tcBorders>
                <w:vAlign w:val="center"/>
              </w:tcPr>
            </w:tcPrChange>
          </w:tcPr>
          <w:p w14:paraId="4092E743">
            <w:pPr>
              <w:pageBreakBefore w:val="0"/>
              <w:shd w:val="clear"/>
              <w:kinsoku/>
              <w:wordWrap/>
              <w:overflowPunct/>
              <w:topLinePunct w:val="0"/>
              <w:autoSpaceDE/>
              <w:autoSpaceDN/>
              <w:bidi w:val="0"/>
              <w:adjustRightInd/>
              <w:snapToGrid w:val="0"/>
              <w:spacing w:line="312" w:lineRule="auto"/>
              <w:ind w:firstLine="420" w:firstLineChars="200"/>
              <w:jc w:val="left"/>
              <w:rPr>
                <w:rStyle w:val="269"/>
                <w:rFonts w:hint="default" w:ascii="仿宋" w:hAnsi="仿宋" w:eastAsia="仿宋" w:cs="仿宋"/>
                <w:color w:val="auto"/>
                <w:sz w:val="24"/>
                <w:szCs w:val="24"/>
                <w:highlight w:val="none"/>
                <w:shd w:val="clear" w:color="auto" w:fill="auto"/>
                <w:lang w:val="en-US" w:eastAsia="zh-CN"/>
              </w:rPr>
            </w:pPr>
            <w:bookmarkStart w:id="82" w:name="_Toc20833"/>
            <w:bookmarkStart w:id="83" w:name="_Toc29171"/>
            <w:r>
              <w:rPr>
                <w:rStyle w:val="63"/>
                <w:rFonts w:hint="eastAsia" w:ascii="仿宋" w:hAnsi="Calibri" w:eastAsia="仿宋" w:cs="Times New Roman"/>
                <w:color w:val="auto"/>
                <w:sz w:val="21"/>
                <w:szCs w:val="21"/>
                <w:highlight w:val="none"/>
                <w:u w:val="none"/>
                <w:shd w:val="clear" w:color="auto" w:fill="auto"/>
                <w:lang w:val="en-US" w:eastAsia="zh-CN"/>
                <w:rPrChange w:id="338" w:author="Anastasia" w:date="2026-08-14T15:39:28Z">
                  <w:rPr>
                    <w:rStyle w:val="269"/>
                    <w:rFonts w:hint="eastAsia" w:ascii="仿宋" w:hAnsi="仿宋" w:eastAsia="仿宋" w:cs="仿宋"/>
                    <w:color w:val="auto"/>
                    <w:sz w:val="24"/>
                    <w:szCs w:val="24"/>
                    <w:highlight w:val="none"/>
                    <w:shd w:val="clear" w:color="auto" w:fill="auto"/>
                    <w:lang w:val="en-US" w:eastAsia="zh-CN"/>
                  </w:rPr>
                </w:rPrChange>
              </w:rPr>
              <w:t>注:原材料加工单价为55元/m</w:t>
            </w:r>
            <w:ins w:id="339" w:author="意随心动" w:date="2026-07-14T16:50:46Z">
              <w:r>
                <w:rPr>
                  <w:rStyle w:val="63"/>
                  <w:rFonts w:hint="eastAsia" w:ascii="仿宋" w:hAnsi="Calibri" w:eastAsia="仿宋" w:cs="Times New Roman"/>
                  <w:color w:val="auto"/>
                  <w:sz w:val="21"/>
                  <w:szCs w:val="21"/>
                  <w:highlight w:val="none"/>
                  <w:u w:val="none"/>
                  <w:shd w:val="clear" w:color="auto" w:fill="auto"/>
                  <w:lang w:val="en-US" w:eastAsia="zh-CN"/>
                  <w:rPrChange w:id="340" w:author="Anastasia" w:date="2026-08-14T15:39:28Z">
                    <w:rPr>
                      <w:rStyle w:val="269"/>
                      <w:rFonts w:hint="eastAsia" w:ascii="仿宋" w:hAnsi="仿宋" w:eastAsia="仿宋" w:cs="仿宋"/>
                      <w:color w:val="auto"/>
                      <w:sz w:val="24"/>
                      <w:szCs w:val="24"/>
                      <w:highlight w:val="none"/>
                      <w:shd w:val="clear" w:color="auto" w:fill="auto"/>
                      <w:lang w:val="en-US" w:eastAsia="zh-CN"/>
                    </w:rPr>
                  </w:rPrChange>
                </w:rPr>
                <w:t>3</w:t>
              </w:r>
            </w:ins>
            <w:r>
              <w:rPr>
                <w:rStyle w:val="63"/>
                <w:rFonts w:hint="eastAsia" w:ascii="仿宋" w:hAnsi="Calibri" w:eastAsia="仿宋" w:cs="Times New Roman"/>
                <w:color w:val="auto"/>
                <w:sz w:val="21"/>
                <w:szCs w:val="21"/>
                <w:highlight w:val="none"/>
                <w:u w:val="none"/>
                <w:shd w:val="clear" w:color="auto" w:fill="auto"/>
                <w:lang w:val="en-US" w:eastAsia="zh-CN"/>
                <w:rPrChange w:id="341" w:author="Anastasia" w:date="2026-08-14T15:39:28Z">
                  <w:rPr>
                    <w:rStyle w:val="269"/>
                    <w:rFonts w:hint="eastAsia" w:ascii="仿宋" w:hAnsi="仿宋" w:eastAsia="仿宋" w:cs="仿宋"/>
                    <w:color w:val="auto"/>
                    <w:sz w:val="24"/>
                    <w:szCs w:val="24"/>
                    <w:highlight w:val="none"/>
                    <w:shd w:val="clear" w:color="auto" w:fill="auto"/>
                    <w:lang w:val="en-US" w:eastAsia="zh-CN"/>
                  </w:rPr>
                </w:rPrChange>
              </w:rPr>
              <w:t>，费用包含石料自行收集运费10元/m³、加工制作费35元/m³、成品石料转运至施工现场运费10元/m³</w:t>
            </w:r>
            <w:del w:id="342" w:author="意随心动" w:date="2026-08-06T11:27:45Z">
              <w:r>
                <w:rPr>
                  <w:rStyle w:val="63"/>
                  <w:rFonts w:hint="eastAsia" w:ascii="仿宋" w:hAnsi="Calibri" w:eastAsia="仿宋" w:cs="Times New Roman"/>
                  <w:color w:val="auto"/>
                  <w:sz w:val="21"/>
                  <w:szCs w:val="21"/>
                  <w:highlight w:val="none"/>
                  <w:u w:val="none"/>
                  <w:shd w:val="clear" w:color="auto" w:fill="auto"/>
                  <w:lang w:val="en-US" w:eastAsia="zh-CN"/>
                  <w:rPrChange w:id="343" w:author="Anastasia" w:date="2026-08-14T15:39:28Z">
                    <w:rPr>
                      <w:rStyle w:val="269"/>
                      <w:rFonts w:hint="eastAsia" w:ascii="仿宋" w:hAnsi="仿宋" w:eastAsia="仿宋" w:cs="仿宋"/>
                      <w:color w:val="auto"/>
                      <w:sz w:val="24"/>
                      <w:szCs w:val="24"/>
                      <w:highlight w:val="none"/>
                      <w:shd w:val="clear" w:color="auto" w:fill="auto"/>
                      <w:lang w:val="en-US" w:eastAsia="zh-CN"/>
                    </w:rPr>
                  </w:rPrChange>
                </w:rPr>
                <w:delText>。</w:delText>
              </w:r>
            </w:del>
            <w:ins w:id="344" w:author="意随心动" w:date="2026-08-06T11:27:45Z">
              <w:r>
                <w:rPr>
                  <w:rStyle w:val="63"/>
                  <w:rFonts w:hint="eastAsia" w:ascii="仿宋" w:hAnsi="Calibri" w:eastAsia="仿宋" w:cs="Times New Roman"/>
                  <w:color w:val="auto"/>
                  <w:sz w:val="21"/>
                  <w:szCs w:val="21"/>
                  <w:highlight w:val="none"/>
                  <w:u w:val="none"/>
                  <w:shd w:val="clear" w:color="auto" w:fill="auto"/>
                  <w:lang w:val="en-US" w:eastAsia="zh-CN"/>
                  <w:rPrChange w:id="345" w:author="Anastasia" w:date="2026-08-14T15:39:28Z">
                    <w:rPr>
                      <w:rStyle w:val="269"/>
                      <w:rFonts w:hint="eastAsia" w:ascii="仿宋" w:hAnsi="仿宋" w:eastAsia="仿宋" w:cs="仿宋"/>
                      <w:color w:val="auto"/>
                      <w:sz w:val="24"/>
                      <w:szCs w:val="24"/>
                      <w:highlight w:val="none"/>
                      <w:shd w:val="clear" w:color="auto" w:fill="auto"/>
                      <w:lang w:val="en-US" w:eastAsia="zh-CN"/>
                    </w:rPr>
                  </w:rPrChange>
                </w:rPr>
                <w:t>，</w:t>
              </w:r>
            </w:ins>
            <w:ins w:id="346" w:author="意随心动" w:date="2026-08-06T11:27:42Z">
              <w:r>
                <w:rPr>
                  <w:rFonts w:hint="eastAsia" w:ascii="仿宋" w:hAnsi="Calibri" w:eastAsia="仿宋" w:cs="Times New Roman"/>
                  <w:color w:val="auto"/>
                  <w:sz w:val="21"/>
                  <w:szCs w:val="21"/>
                  <w:highlight w:val="none"/>
                  <w:u w:val="none"/>
                  <w:shd w:val="clear" w:color="auto" w:fill="auto"/>
                  <w:rPrChange w:id="347" w:author="Anastasia" w:date="2026-08-14T15:39:28Z">
                    <w:rPr>
                      <w:rFonts w:ascii="宋体" w:hAnsi="宋体" w:eastAsia="宋体" w:cs="宋体"/>
                      <w:sz w:val="24"/>
                      <w:szCs w:val="24"/>
                    </w:rPr>
                  </w:rPrChange>
                </w:rPr>
                <w:t>项目采用集中加工模式，价格全程固定不作调整。</w:t>
              </w:r>
            </w:ins>
          </w:p>
        </w:tc>
      </w:tr>
    </w:tbl>
    <w:p w14:paraId="272DF558">
      <w:pPr>
        <w:pStyle w:val="5"/>
        <w:keepNext/>
        <w:keepLines w:val="0"/>
        <w:pageBreakBefore w:val="0"/>
        <w:widowControl w:val="0"/>
        <w:numPr>
          <w:ilvl w:val="0"/>
          <w:numId w:val="15"/>
        </w:numPr>
        <w:kinsoku/>
        <w:wordWrap/>
        <w:overflowPunct/>
        <w:topLinePunct w:val="0"/>
        <w:autoSpaceDE/>
        <w:autoSpaceDN/>
        <w:bidi w:val="0"/>
        <w:adjustRightInd/>
        <w:snapToGrid w:val="0"/>
        <w:spacing w:before="0" w:after="0" w:line="500" w:lineRule="exact"/>
        <w:ind w:left="0" w:leftChars="0" w:firstLine="0" w:firstLineChars="0"/>
        <w:textAlignment w:val="auto"/>
        <w:outlineLvl w:val="2"/>
        <w:rPr>
          <w:rFonts w:hint="eastAsia" w:ascii="仿宋" w:hAnsi="仿宋" w:eastAsia="仿宋" w:cs="仿宋"/>
          <w:b/>
          <w:bCs/>
          <w:color w:val="auto"/>
          <w:sz w:val="24"/>
          <w:szCs w:val="24"/>
          <w:highlight w:val="none"/>
          <w:shd w:val="clear" w:color="auto" w:fill="auto"/>
          <w:lang w:val="en-US" w:eastAsia="zh-CN"/>
        </w:rPr>
      </w:pPr>
      <w:r>
        <w:rPr>
          <w:rFonts w:hint="eastAsia" w:ascii="仿宋" w:hAnsi="仿宋" w:eastAsia="仿宋" w:cs="仿宋"/>
          <w:b/>
          <w:bCs/>
          <w:color w:val="auto"/>
          <w:sz w:val="24"/>
          <w:szCs w:val="24"/>
          <w:highlight w:val="none"/>
          <w:shd w:val="clear" w:color="auto" w:fill="auto"/>
          <w:lang w:val="en-US" w:eastAsia="zh-CN"/>
        </w:rPr>
        <w:t>加工砂石料质量要求</w:t>
      </w:r>
      <w:bookmarkEnd w:id="82"/>
      <w:bookmarkEnd w:id="83"/>
      <w:r>
        <w:rPr>
          <w:rFonts w:hint="eastAsia" w:ascii="仿宋" w:hAnsi="仿宋" w:eastAsia="仿宋" w:cs="仿宋"/>
          <w:b/>
          <w:bCs/>
          <w:color w:val="auto"/>
          <w:sz w:val="24"/>
          <w:szCs w:val="24"/>
          <w:highlight w:val="none"/>
          <w:shd w:val="clear" w:color="auto" w:fill="auto"/>
          <w:lang w:val="en-US" w:eastAsia="zh-CN"/>
        </w:rPr>
        <w:t>：</w:t>
      </w:r>
    </w:p>
    <w:p w14:paraId="422BC196">
      <w:pPr>
        <w:keepLines w:val="0"/>
        <w:pageBreakBefore w:val="0"/>
        <w:numPr>
          <w:ilvl w:val="0"/>
          <w:numId w:val="0"/>
        </w:numPr>
        <w:kinsoku/>
        <w:wordWrap/>
        <w:overflowPunct/>
        <w:topLinePunct w:val="0"/>
        <w:autoSpaceDE/>
        <w:autoSpaceDN/>
        <w:bidi w:val="0"/>
        <w:adjustRightInd/>
        <w:spacing w:line="500" w:lineRule="exact"/>
        <w:ind w:firstLine="480" w:firstLineChars="200"/>
        <w:rPr>
          <w:ins w:id="348" w:author="意随心动" w:date="2026-08-12T15:16:36Z"/>
          <w:rFonts w:hint="eastAsia" w:ascii="仿宋" w:hAnsi="仿宋" w:eastAsia="仿宋" w:cs="仿宋"/>
          <w:b w:val="0"/>
          <w:bCs w:val="0"/>
          <w:color w:val="auto"/>
          <w:sz w:val="24"/>
          <w:szCs w:val="24"/>
          <w:highlight w:val="yellow"/>
          <w:shd w:val="clear" w:color="auto" w:fill="auto"/>
          <w:lang w:val="en-US" w:eastAsia="zh-CN"/>
        </w:rPr>
      </w:pPr>
      <w:ins w:id="349" w:author="意随心动" w:date="2026-08-12T15:16:39Z">
        <w:r>
          <w:rPr>
            <w:rFonts w:hint="eastAsia" w:ascii="仿宋" w:hAnsi="仿宋" w:eastAsia="仿宋" w:cs="仿宋"/>
            <w:b w:val="0"/>
            <w:bCs w:val="0"/>
            <w:color w:val="auto"/>
            <w:sz w:val="24"/>
            <w:szCs w:val="24"/>
            <w:highlight w:val="none"/>
            <w:shd w:val="clear" w:color="auto" w:fill="auto"/>
            <w:lang w:val="en-US" w:eastAsia="zh-CN"/>
            <w:rPrChange w:id="350" w:author="Anastasia" w:date="2026-08-14T15:39:28Z">
              <w:rPr>
                <w:rFonts w:hint="eastAsia" w:ascii="仿宋" w:hAnsi="仿宋" w:eastAsia="仿宋" w:cs="仿宋"/>
                <w:b w:val="0"/>
                <w:bCs w:val="0"/>
                <w:color w:val="auto"/>
                <w:sz w:val="24"/>
                <w:szCs w:val="24"/>
                <w:highlight w:val="yellow"/>
                <w:shd w:val="clear" w:color="auto" w:fill="auto"/>
                <w:lang w:val="en-US" w:eastAsia="zh-CN"/>
              </w:rPr>
            </w:rPrChange>
          </w:rPr>
          <w:t>碎石最大粒径为 60mm，含泥量不超过 1%；0mm-3mm 砂含泥量不超过 1%，3mm-4mm 砂含泥量不超过 1%。碎石、砂用量比例按设计配合比的要求加工，具体级配要求按设计、规范及相关配合比数据要求为准。</w:t>
        </w:r>
      </w:ins>
    </w:p>
    <w:p w14:paraId="67D83DBD">
      <w:pPr>
        <w:keepLines w:val="0"/>
        <w:pageBreakBefore w:val="0"/>
        <w:numPr>
          <w:ilvl w:val="0"/>
          <w:numId w:val="0"/>
        </w:numPr>
        <w:kinsoku/>
        <w:wordWrap/>
        <w:overflowPunct/>
        <w:topLinePunct w:val="0"/>
        <w:autoSpaceDE/>
        <w:autoSpaceDN/>
        <w:bidi w:val="0"/>
        <w:adjustRightInd/>
        <w:spacing w:line="500" w:lineRule="exact"/>
        <w:ind w:firstLine="480" w:firstLineChars="200"/>
        <w:rPr>
          <w:del w:id="351" w:author="意随心动" w:date="2026-08-12T15:17:40Z"/>
          <w:rFonts w:hint="default" w:ascii="仿宋" w:hAnsi="仿宋" w:eastAsia="仿宋" w:cs="仿宋"/>
          <w:b/>
          <w:bCs/>
          <w:color w:val="auto"/>
          <w:sz w:val="24"/>
          <w:szCs w:val="24"/>
          <w:highlight w:val="yellow"/>
          <w:shd w:val="clear" w:color="auto" w:fill="auto"/>
          <w:lang w:val="en-US" w:eastAsia="zh-CN"/>
          <w:rPrChange w:id="352" w:author="意随心动" w:date="2026-08-06T15:45:13Z">
            <w:rPr>
              <w:del w:id="353" w:author="意随心动" w:date="2026-08-12T15:17:40Z"/>
              <w:rFonts w:hint="default" w:ascii="仿宋" w:hAnsi="仿宋" w:eastAsia="仿宋" w:cs="仿宋"/>
              <w:b/>
              <w:bCs/>
              <w:color w:val="auto"/>
              <w:sz w:val="24"/>
              <w:szCs w:val="24"/>
              <w:highlight w:val="none"/>
              <w:shd w:val="clear" w:color="auto" w:fill="auto"/>
              <w:lang w:val="en-US" w:eastAsia="zh-CN"/>
            </w:rPr>
          </w:rPrChange>
        </w:rPr>
      </w:pPr>
      <w:del w:id="354" w:author="意随心动" w:date="2026-08-12T15:17:40Z">
        <w:r>
          <w:rPr>
            <w:rFonts w:hint="eastAsia" w:ascii="仿宋" w:hAnsi="仿宋" w:eastAsia="仿宋" w:cs="仿宋"/>
            <w:b w:val="0"/>
            <w:bCs w:val="0"/>
            <w:color w:val="auto"/>
            <w:sz w:val="24"/>
            <w:szCs w:val="24"/>
            <w:highlight w:val="yellow"/>
            <w:shd w:val="clear" w:color="auto" w:fill="auto"/>
            <w:lang w:val="en-US" w:eastAsia="zh-CN"/>
            <w:rPrChange w:id="355" w:author="意随心动" w:date="2026-08-06T15:45:13Z">
              <w:rPr>
                <w:rFonts w:hint="eastAsia" w:ascii="仿宋" w:hAnsi="仿宋" w:eastAsia="仿宋" w:cs="仿宋"/>
                <w:b w:val="0"/>
                <w:bCs w:val="0"/>
                <w:color w:val="auto"/>
                <w:sz w:val="24"/>
                <w:szCs w:val="24"/>
                <w:highlight w:val="none"/>
                <w:shd w:val="clear" w:color="auto" w:fill="auto"/>
                <w:lang w:val="en-US" w:eastAsia="zh-CN"/>
              </w:rPr>
            </w:rPrChange>
          </w:rPr>
          <w:delText>碎石最大粒径为60mm，含泥量不超过1%，砂石0mm-3mm砂含泥量不超过1%，3mm-4mm砂含泥量不超过1%。碎石、砂、片石的用量比例按设计配合比的要求加工。具体级配要求按设计、规范及相关配合比数据要求为准。</w:delText>
        </w:r>
      </w:del>
    </w:p>
    <w:p w14:paraId="5AEFB475">
      <w:pPr>
        <w:keepLines w:val="0"/>
        <w:pageBreakBefore w:val="0"/>
        <w:numPr>
          <w:ilvl w:val="0"/>
          <w:numId w:val="16"/>
        </w:numPr>
        <w:kinsoku/>
        <w:wordWrap/>
        <w:overflowPunct/>
        <w:topLinePunct w:val="0"/>
        <w:autoSpaceDE/>
        <w:autoSpaceDN/>
        <w:bidi w:val="0"/>
        <w:adjustRightInd/>
        <w:spacing w:line="500" w:lineRule="exact"/>
        <w:rPr>
          <w:rFonts w:hint="default" w:ascii="仿宋" w:hAnsi="仿宋" w:eastAsia="仿宋" w:cs="仿宋"/>
          <w:b/>
          <w:bCs/>
          <w:color w:val="auto"/>
          <w:sz w:val="24"/>
          <w:szCs w:val="24"/>
          <w:highlight w:val="none"/>
          <w:shd w:val="clear" w:color="auto" w:fill="auto"/>
          <w:lang w:val="en-US" w:eastAsia="zh-CN"/>
        </w:rPr>
      </w:pPr>
      <w:r>
        <w:rPr>
          <w:rFonts w:hint="eastAsia" w:ascii="仿宋" w:hAnsi="仿宋" w:eastAsia="仿宋" w:cs="仿宋"/>
          <w:b/>
          <w:bCs/>
          <w:color w:val="auto"/>
          <w:sz w:val="24"/>
          <w:szCs w:val="24"/>
          <w:highlight w:val="none"/>
          <w:shd w:val="clear" w:color="auto" w:fill="auto"/>
          <w:lang w:val="en-US" w:eastAsia="zh-CN"/>
        </w:rPr>
        <w:t>其他要求</w:t>
      </w:r>
      <w:bookmarkStart w:id="84" w:name="_Toc15942"/>
      <w:r>
        <w:rPr>
          <w:rFonts w:hint="eastAsia" w:ascii="仿宋" w:hAnsi="仿宋" w:eastAsia="仿宋" w:cs="仿宋"/>
          <w:b/>
          <w:bCs/>
          <w:color w:val="auto"/>
          <w:sz w:val="24"/>
          <w:szCs w:val="24"/>
          <w:highlight w:val="none"/>
          <w:shd w:val="clear" w:color="auto" w:fill="auto"/>
          <w:lang w:val="en-US" w:eastAsia="zh-CN"/>
        </w:rPr>
        <w:t>：</w:t>
      </w:r>
      <w:r>
        <w:rPr>
          <w:rFonts w:hint="default" w:ascii="仿宋" w:hAnsi="仿宋" w:eastAsia="仿宋" w:cs="仿宋"/>
          <w:b w:val="0"/>
          <w:bCs w:val="0"/>
          <w:color w:val="auto"/>
          <w:sz w:val="24"/>
          <w:szCs w:val="24"/>
          <w:highlight w:val="none"/>
          <w:shd w:val="clear" w:color="auto" w:fill="auto"/>
          <w:lang w:val="en-US" w:eastAsia="zh-CN"/>
        </w:rPr>
        <w:t>乙方应按甲方下达的计划及时调整生产安排，确保甲方的需求。</w:t>
      </w:r>
      <w:bookmarkEnd w:id="84"/>
    </w:p>
    <w:p w14:paraId="50DF864C">
      <w:pPr>
        <w:rPr>
          <w:rFonts w:hint="eastAsia" w:ascii="仿宋" w:eastAsia="仿宋"/>
          <w:b w:val="0"/>
          <w:color w:val="auto"/>
          <w:sz w:val="36"/>
          <w:szCs w:val="30"/>
          <w:highlight w:val="none"/>
          <w:shd w:val="clear" w:color="auto" w:fill="auto"/>
        </w:rPr>
      </w:pPr>
      <w:bookmarkStart w:id="85" w:name="_Toc15239"/>
      <w:r>
        <w:rPr>
          <w:rFonts w:hint="eastAsia" w:ascii="仿宋" w:eastAsia="仿宋"/>
          <w:b w:val="0"/>
          <w:color w:val="auto"/>
          <w:sz w:val="36"/>
          <w:szCs w:val="30"/>
          <w:highlight w:val="none"/>
          <w:shd w:val="clear" w:color="auto" w:fill="auto"/>
        </w:rPr>
        <w:br w:type="page"/>
      </w:r>
    </w:p>
    <w:p w14:paraId="6ED5F225">
      <w:pPr>
        <w:pStyle w:val="4"/>
        <w:spacing w:before="0" w:after="0" w:line="360" w:lineRule="auto"/>
        <w:jc w:val="center"/>
        <w:rPr>
          <w:rFonts w:ascii="仿宋" w:eastAsia="仿宋"/>
          <w:b w:val="0"/>
          <w:color w:val="auto"/>
          <w:sz w:val="36"/>
          <w:szCs w:val="30"/>
          <w:highlight w:val="none"/>
          <w:shd w:val="clear" w:color="auto" w:fill="auto"/>
        </w:rPr>
      </w:pPr>
      <w:r>
        <w:rPr>
          <w:rFonts w:hint="eastAsia" w:ascii="仿宋" w:eastAsia="仿宋"/>
          <w:b w:val="0"/>
          <w:color w:val="auto"/>
          <w:sz w:val="36"/>
          <w:szCs w:val="30"/>
          <w:highlight w:val="none"/>
          <w:shd w:val="clear" w:color="auto" w:fill="auto"/>
        </w:rPr>
        <w:t>第三篇</w:t>
      </w:r>
      <w:bookmarkEnd w:id="69"/>
      <w:r>
        <w:rPr>
          <w:rFonts w:hint="eastAsia" w:ascii="仿宋" w:eastAsia="仿宋"/>
          <w:b w:val="0"/>
          <w:color w:val="auto"/>
          <w:sz w:val="36"/>
          <w:szCs w:val="30"/>
          <w:highlight w:val="none"/>
          <w:shd w:val="clear" w:color="auto" w:fill="auto"/>
          <w:lang w:val="en-US" w:eastAsia="zh-CN"/>
        </w:rPr>
        <w:t xml:space="preserve"> </w:t>
      </w:r>
      <w:r>
        <w:rPr>
          <w:rFonts w:hint="eastAsia" w:ascii="仿宋" w:eastAsia="仿宋"/>
          <w:b w:val="0"/>
          <w:color w:val="auto"/>
          <w:sz w:val="36"/>
          <w:szCs w:val="30"/>
          <w:highlight w:val="none"/>
          <w:shd w:val="clear" w:color="auto" w:fill="auto"/>
        </w:rPr>
        <w:t>项目商务需求</w:t>
      </w:r>
      <w:bookmarkEnd w:id="70"/>
      <w:bookmarkEnd w:id="71"/>
      <w:bookmarkEnd w:id="72"/>
      <w:bookmarkEnd w:id="73"/>
      <w:bookmarkEnd w:id="74"/>
      <w:bookmarkEnd w:id="85"/>
    </w:p>
    <w:p w14:paraId="06C296C0">
      <w:pPr>
        <w:pStyle w:val="5"/>
        <w:keepNext/>
        <w:keepLines w:val="0"/>
        <w:pageBreakBefore w:val="0"/>
        <w:widowControl w:val="0"/>
        <w:kinsoku/>
        <w:wordWrap/>
        <w:overflowPunct/>
        <w:topLinePunct w:val="0"/>
        <w:autoSpaceDE/>
        <w:autoSpaceDN/>
        <w:bidi w:val="0"/>
        <w:adjustRightInd/>
        <w:snapToGrid w:val="0"/>
        <w:spacing w:before="191" w:beforeLines="50" w:after="191" w:afterLines="50" w:line="240" w:lineRule="auto"/>
        <w:textAlignment w:val="auto"/>
        <w:outlineLvl w:val="2"/>
        <w:rPr>
          <w:rFonts w:hint="eastAsia" w:ascii="仿宋" w:hAnsi="仿宋" w:eastAsia="仿宋" w:cs="仿宋"/>
          <w:b/>
          <w:bCs/>
          <w:color w:val="auto"/>
          <w:sz w:val="24"/>
          <w:szCs w:val="24"/>
          <w:highlight w:val="none"/>
          <w:shd w:val="clear" w:color="auto" w:fill="auto"/>
          <w:lang w:val="en-US" w:eastAsia="zh-CN"/>
        </w:rPr>
      </w:pPr>
      <w:bookmarkStart w:id="86" w:name="_Toc6168"/>
      <w:bookmarkStart w:id="87" w:name="_Toc32118"/>
      <w:bookmarkStart w:id="88" w:name="_Toc12843"/>
      <w:bookmarkStart w:id="89" w:name="_Toc267320054"/>
      <w:bookmarkStart w:id="90" w:name="_Toc51655846"/>
      <w:bookmarkStart w:id="91" w:name="_Toc376184488"/>
      <w:bookmarkStart w:id="92" w:name="_Toc2218"/>
      <w:bookmarkStart w:id="93" w:name="_Toc20499"/>
      <w:bookmarkStart w:id="94" w:name="_Toc20152"/>
      <w:bookmarkStart w:id="95" w:name="_Toc30730"/>
      <w:bookmarkStart w:id="96" w:name="_Toc10064"/>
      <w:r>
        <w:rPr>
          <w:rFonts w:hint="eastAsia" w:ascii="仿宋" w:hAnsi="仿宋" w:eastAsia="仿宋" w:cs="仿宋"/>
          <w:b/>
          <w:bCs/>
          <w:color w:val="auto"/>
          <w:sz w:val="24"/>
          <w:szCs w:val="24"/>
          <w:highlight w:val="none"/>
          <w:shd w:val="clear" w:color="auto" w:fill="auto"/>
          <w:lang w:val="en-US" w:eastAsia="zh-CN"/>
        </w:rPr>
        <w:t>一、服务期、地点及验收方式</w:t>
      </w:r>
      <w:bookmarkEnd w:id="86"/>
      <w:bookmarkEnd w:id="87"/>
      <w:bookmarkEnd w:id="88"/>
    </w:p>
    <w:p w14:paraId="7CBD5EF6">
      <w:pPr>
        <w:keepNext w:val="0"/>
        <w:keepLines w:val="0"/>
        <w:pageBreakBefore w:val="0"/>
        <w:widowControl w:val="0"/>
        <w:kinsoku/>
        <w:wordWrap/>
        <w:overflowPunct/>
        <w:topLinePunct w:val="0"/>
        <w:autoSpaceDE/>
        <w:autoSpaceDN/>
        <w:bidi w:val="0"/>
        <w:adjustRightInd/>
        <w:snapToGrid/>
        <w:spacing w:line="240" w:lineRule="auto"/>
        <w:ind w:firstLine="480" w:firstLineChars="200"/>
        <w:textAlignment w:val="auto"/>
        <w:rPr>
          <w:rFonts w:hint="eastAsia" w:ascii="仿宋" w:hAnsi="仿宋" w:eastAsia="仿宋" w:cs="仿宋"/>
          <w:color w:val="auto"/>
          <w:sz w:val="24"/>
          <w:szCs w:val="24"/>
          <w:highlight w:val="none"/>
          <w:shd w:val="clear" w:color="auto" w:fill="auto"/>
          <w:lang w:val="en-US" w:eastAsia="zh-CN"/>
        </w:rPr>
      </w:pPr>
      <w:bookmarkStart w:id="97" w:name="_Toc525658704"/>
      <w:bookmarkStart w:id="98" w:name="_Toc516231412"/>
      <w:r>
        <w:rPr>
          <w:rFonts w:hint="eastAsia" w:ascii="仿宋" w:hAnsi="仿宋" w:eastAsia="仿宋" w:cs="仿宋"/>
          <w:color w:val="auto"/>
          <w:sz w:val="24"/>
          <w:szCs w:val="24"/>
          <w:highlight w:val="none"/>
          <w:shd w:val="clear" w:color="auto" w:fill="auto"/>
          <w:lang w:val="en-US" w:eastAsia="zh-CN"/>
        </w:rPr>
        <w:t>（一）服务期及交货时间：从合同签订之日起至项目完工为止。采购合同签订后，供应商按采购人的实际业务需求以不定期方式进行供货，供应商接到采购人通知后将货物送到采购人指定位置。</w:t>
      </w:r>
    </w:p>
    <w:p w14:paraId="443B0022">
      <w:pPr>
        <w:keepNext w:val="0"/>
        <w:keepLines w:val="0"/>
        <w:pageBreakBefore w:val="0"/>
        <w:widowControl w:val="0"/>
        <w:kinsoku/>
        <w:wordWrap/>
        <w:overflowPunct/>
        <w:topLinePunct w:val="0"/>
        <w:autoSpaceDE/>
        <w:autoSpaceDN/>
        <w:bidi w:val="0"/>
        <w:adjustRightInd/>
        <w:snapToGrid/>
        <w:spacing w:line="240" w:lineRule="auto"/>
        <w:ind w:firstLine="480" w:firstLineChars="200"/>
        <w:textAlignment w:val="auto"/>
        <w:rPr>
          <w:rFonts w:hint="eastAsia" w:ascii="仿宋" w:hAnsi="仿宋" w:eastAsia="仿宋" w:cs="仿宋"/>
          <w:color w:val="auto"/>
          <w:sz w:val="24"/>
          <w:szCs w:val="24"/>
          <w:highlight w:val="none"/>
          <w:shd w:val="clear" w:color="auto" w:fill="auto"/>
          <w:lang w:val="en-US" w:eastAsia="zh-CN"/>
        </w:rPr>
      </w:pPr>
      <w:bookmarkStart w:id="99" w:name="_Toc13737"/>
      <w:bookmarkStart w:id="100" w:name="_Toc5420"/>
      <w:bookmarkStart w:id="101" w:name="_Toc18410"/>
      <w:bookmarkStart w:id="102" w:name="_Toc19858"/>
      <w:bookmarkStart w:id="103" w:name="_Toc24176"/>
      <w:bookmarkStart w:id="104" w:name="_Toc23925"/>
      <w:r>
        <w:rPr>
          <w:rFonts w:hint="eastAsia" w:ascii="仿宋" w:hAnsi="仿宋" w:eastAsia="仿宋" w:cs="仿宋"/>
          <w:color w:val="auto"/>
          <w:sz w:val="24"/>
          <w:szCs w:val="24"/>
          <w:highlight w:val="none"/>
          <w:shd w:val="clear" w:color="auto" w:fill="auto"/>
          <w:lang w:val="en-US" w:eastAsia="zh-CN"/>
        </w:rPr>
        <w:t>（二）服务地点：采购人指定地点。</w:t>
      </w:r>
      <w:bookmarkEnd w:id="99"/>
      <w:bookmarkEnd w:id="100"/>
      <w:bookmarkEnd w:id="101"/>
      <w:bookmarkEnd w:id="102"/>
      <w:bookmarkEnd w:id="103"/>
      <w:bookmarkEnd w:id="104"/>
    </w:p>
    <w:p w14:paraId="4C2AADC3">
      <w:pPr>
        <w:keepNext w:val="0"/>
        <w:keepLines w:val="0"/>
        <w:pageBreakBefore w:val="0"/>
        <w:widowControl w:val="0"/>
        <w:kinsoku/>
        <w:wordWrap/>
        <w:overflowPunct/>
        <w:topLinePunct w:val="0"/>
        <w:autoSpaceDE/>
        <w:autoSpaceDN/>
        <w:bidi w:val="0"/>
        <w:adjustRightInd/>
        <w:snapToGrid/>
        <w:spacing w:line="240" w:lineRule="auto"/>
        <w:ind w:firstLine="480" w:firstLineChars="200"/>
        <w:textAlignment w:val="auto"/>
        <w:rPr>
          <w:rFonts w:hint="eastAsia" w:ascii="仿宋" w:hAnsi="仿宋" w:eastAsia="仿宋" w:cs="仿宋"/>
          <w:color w:val="auto"/>
          <w:sz w:val="24"/>
          <w:szCs w:val="24"/>
          <w:highlight w:val="none"/>
          <w:shd w:val="clear" w:color="auto" w:fill="auto"/>
          <w:lang w:val="en-US" w:eastAsia="zh-CN"/>
        </w:rPr>
      </w:pPr>
      <w:r>
        <w:rPr>
          <w:rFonts w:hint="eastAsia" w:ascii="仿宋" w:hAnsi="仿宋" w:eastAsia="仿宋" w:cs="仿宋"/>
          <w:color w:val="auto"/>
          <w:sz w:val="24"/>
          <w:szCs w:val="24"/>
          <w:highlight w:val="none"/>
          <w:shd w:val="clear" w:color="auto" w:fill="auto"/>
          <w:lang w:val="en-US" w:eastAsia="zh-CN"/>
        </w:rPr>
        <w:t>（三）</w:t>
      </w:r>
      <w:ins w:id="356" w:author="意随心动" w:date="2026-08-06T12:08:01Z">
        <w:r>
          <w:rPr>
            <w:rFonts w:hint="eastAsia" w:ascii="仿宋" w:hAnsi="仿宋" w:eastAsia="仿宋" w:cs="仿宋"/>
            <w:color w:val="auto"/>
            <w:sz w:val="24"/>
            <w:szCs w:val="24"/>
            <w:highlight w:val="none"/>
            <w:shd w:val="clear" w:color="auto" w:fill="auto"/>
            <w:lang w:val="en-US" w:eastAsia="zh-CN"/>
          </w:rPr>
          <w:t>计</w:t>
        </w:r>
      </w:ins>
      <w:ins w:id="357" w:author="意随心动" w:date="2026-08-06T12:08:02Z">
        <w:r>
          <w:rPr>
            <w:rFonts w:hint="eastAsia" w:ascii="仿宋" w:hAnsi="仿宋" w:eastAsia="仿宋" w:cs="仿宋"/>
            <w:color w:val="auto"/>
            <w:sz w:val="24"/>
            <w:szCs w:val="24"/>
            <w:highlight w:val="none"/>
            <w:shd w:val="clear" w:color="auto" w:fill="auto"/>
            <w:lang w:val="en-US" w:eastAsia="zh-CN"/>
          </w:rPr>
          <w:t>量</w:t>
        </w:r>
      </w:ins>
      <w:del w:id="358" w:author="意随心动" w:date="2026-08-06T12:08:02Z">
        <w:r>
          <w:rPr>
            <w:rFonts w:hint="eastAsia" w:ascii="仿宋" w:hAnsi="仿宋" w:eastAsia="仿宋" w:cs="仿宋"/>
            <w:color w:val="auto"/>
            <w:sz w:val="24"/>
            <w:szCs w:val="24"/>
            <w:highlight w:val="none"/>
            <w:shd w:val="clear" w:color="auto" w:fill="auto"/>
            <w:lang w:val="en-US" w:eastAsia="zh-CN"/>
          </w:rPr>
          <w:delText>验</w:delText>
        </w:r>
      </w:del>
      <w:del w:id="359" w:author="意随心动" w:date="2026-08-06T12:08:03Z">
        <w:r>
          <w:rPr>
            <w:rFonts w:hint="eastAsia" w:ascii="仿宋" w:hAnsi="仿宋" w:eastAsia="仿宋" w:cs="仿宋"/>
            <w:color w:val="auto"/>
            <w:sz w:val="24"/>
            <w:szCs w:val="24"/>
            <w:highlight w:val="none"/>
            <w:shd w:val="clear" w:color="auto" w:fill="auto"/>
            <w:lang w:val="en-US" w:eastAsia="zh-CN"/>
          </w:rPr>
          <w:delText>收</w:delText>
        </w:r>
      </w:del>
      <w:del w:id="360" w:author="意随心动" w:date="2026-08-06T12:08:04Z">
        <w:r>
          <w:rPr>
            <w:rFonts w:hint="eastAsia" w:ascii="仿宋" w:hAnsi="仿宋" w:eastAsia="仿宋" w:cs="仿宋"/>
            <w:color w:val="auto"/>
            <w:sz w:val="24"/>
            <w:szCs w:val="24"/>
            <w:highlight w:val="none"/>
            <w:shd w:val="clear" w:color="auto" w:fill="auto"/>
            <w:lang w:val="en-US" w:eastAsia="zh-CN"/>
          </w:rPr>
          <w:delText>方式</w:delText>
        </w:r>
      </w:del>
      <w:ins w:id="361" w:author="意随心动" w:date="2026-08-06T12:08:05Z">
        <w:r>
          <w:rPr>
            <w:rFonts w:hint="eastAsia" w:ascii="仿宋" w:hAnsi="仿宋" w:eastAsia="仿宋" w:cs="仿宋"/>
            <w:color w:val="auto"/>
            <w:sz w:val="24"/>
            <w:szCs w:val="24"/>
            <w:highlight w:val="none"/>
            <w:shd w:val="clear" w:color="auto" w:fill="auto"/>
            <w:lang w:val="en-US" w:eastAsia="zh-CN"/>
          </w:rPr>
          <w:t>验</w:t>
        </w:r>
      </w:ins>
      <w:ins w:id="362" w:author="意随心动" w:date="2026-08-06T12:08:06Z">
        <w:r>
          <w:rPr>
            <w:rFonts w:hint="eastAsia" w:ascii="仿宋" w:hAnsi="仿宋" w:eastAsia="仿宋" w:cs="仿宋"/>
            <w:color w:val="auto"/>
            <w:sz w:val="24"/>
            <w:szCs w:val="24"/>
            <w:highlight w:val="none"/>
            <w:shd w:val="clear" w:color="auto" w:fill="auto"/>
            <w:lang w:val="en-US" w:eastAsia="zh-CN"/>
          </w:rPr>
          <w:t>收</w:t>
        </w:r>
      </w:ins>
      <w:r>
        <w:rPr>
          <w:rFonts w:hint="eastAsia" w:ascii="仿宋" w:hAnsi="仿宋" w:eastAsia="仿宋" w:cs="仿宋"/>
          <w:color w:val="auto"/>
          <w:sz w:val="24"/>
          <w:szCs w:val="24"/>
          <w:highlight w:val="none"/>
          <w:shd w:val="clear" w:color="auto" w:fill="auto"/>
          <w:lang w:val="en-US" w:eastAsia="zh-CN"/>
        </w:rPr>
        <w:t>：</w:t>
      </w:r>
    </w:p>
    <w:p w14:paraId="0A70E6D9">
      <w:pPr>
        <w:pStyle w:val="2"/>
        <w:spacing w:line="240" w:lineRule="auto"/>
        <w:ind w:firstLine="480" w:firstLineChars="200"/>
        <w:rPr>
          <w:ins w:id="364" w:author="意随心动" w:date="2026-08-12T14:59:25Z"/>
          <w:rFonts w:hint="eastAsia" w:ascii="仿宋" w:hAnsi="仿宋" w:eastAsia="仿宋" w:cs="仿宋"/>
          <w:color w:val="auto"/>
          <w:sz w:val="24"/>
          <w:szCs w:val="24"/>
          <w:highlight w:val="none"/>
          <w:shd w:val="clear" w:color="auto" w:fill="auto"/>
          <w:lang w:val="en-US" w:eastAsia="zh-CN"/>
          <w:rPrChange w:id="365" w:author="Anastasia" w:date="2026-08-14T15:39:35Z">
            <w:rPr>
              <w:ins w:id="366" w:author="意随心动" w:date="2026-08-12T14:59:25Z"/>
              <w:rFonts w:hint="eastAsia"/>
              <w:lang w:val="en-US" w:eastAsia="zh-CN"/>
            </w:rPr>
          </w:rPrChange>
        </w:rPr>
        <w:pPrChange w:id="363" w:author="意随心动" w:date="2026-08-12T15:01:44Z">
          <w:pPr>
            <w:pStyle w:val="2"/>
          </w:pPr>
        </w:pPrChange>
      </w:pPr>
      <w:ins w:id="367" w:author="意随心动" w:date="2026-08-12T15:22:12Z">
        <w:r>
          <w:rPr>
            <w:rFonts w:hint="eastAsia" w:ascii="仿宋" w:hAnsi="仿宋" w:eastAsia="仿宋" w:cs="仿宋"/>
            <w:color w:val="auto"/>
            <w:sz w:val="24"/>
            <w:szCs w:val="24"/>
            <w:highlight w:val="none"/>
            <w:shd w:val="clear" w:color="auto" w:fill="auto"/>
            <w:lang w:val="en-US" w:eastAsia="zh-CN"/>
            <w:rPrChange w:id="368" w:author="Anastasia" w:date="2026-08-14T15:39:35Z">
              <w:rPr>
                <w:rFonts w:hint="eastAsia" w:ascii="仿宋" w:hAnsi="仿宋" w:eastAsia="仿宋" w:cs="仿宋"/>
                <w:color w:val="auto"/>
                <w:sz w:val="24"/>
                <w:szCs w:val="24"/>
                <w:highlight w:val="yellow"/>
                <w:shd w:val="clear" w:color="auto" w:fill="auto"/>
                <w:lang w:val="en-US" w:eastAsia="zh-CN"/>
              </w:rPr>
            </w:rPrChange>
          </w:rPr>
          <w:t>砂石料数量确认：以现场结构物实际完成方量推算。浆砌结构每完成 3m³ 结构实体方量，计量砂 1m³；混凝土砂石用量按设计配合比计算，另加计</w:t>
        </w:r>
      </w:ins>
      <w:ins w:id="369" w:author="意随心动" w:date="2026-08-12T15:22:12Z">
        <w:del w:id="370" w:author="Anastasia" w:date="2026-08-14T15:49:28Z">
          <w:r>
            <w:rPr>
              <w:rFonts w:hint="eastAsia" w:ascii="仿宋" w:hAnsi="仿宋" w:eastAsia="仿宋" w:cs="仿宋"/>
              <w:color w:val="auto"/>
              <w:sz w:val="24"/>
              <w:szCs w:val="24"/>
              <w:highlight w:val="none"/>
              <w:shd w:val="clear" w:color="auto" w:fill="auto"/>
              <w:lang w:val="en-US" w:eastAsia="zh-CN"/>
              <w:rPrChange w:id="371" w:author="Anastasia" w:date="2026-08-14T15:39:35Z">
                <w:rPr>
                  <w:rFonts w:hint="eastAsia" w:ascii="仿宋" w:hAnsi="仿宋" w:eastAsia="仿宋" w:cs="仿宋"/>
                  <w:color w:val="auto"/>
                  <w:sz w:val="24"/>
                  <w:szCs w:val="24"/>
                  <w:highlight w:val="yellow"/>
                  <w:shd w:val="clear" w:color="auto" w:fill="auto"/>
                  <w:lang w:val="en-US" w:eastAsia="zh-CN"/>
                </w:rPr>
              </w:rPrChange>
            </w:rPr>
            <w:delText xml:space="preserve"> </w:delText>
          </w:r>
        </w:del>
      </w:ins>
      <w:ins w:id="372" w:author="意随心动" w:date="2026-08-12T15:22:12Z">
        <w:r>
          <w:rPr>
            <w:rFonts w:hint="eastAsia" w:ascii="仿宋" w:hAnsi="仿宋" w:eastAsia="仿宋" w:cs="仿宋"/>
            <w:color w:val="auto"/>
            <w:sz w:val="24"/>
            <w:szCs w:val="24"/>
            <w:highlight w:val="none"/>
            <w:shd w:val="clear" w:color="auto" w:fill="auto"/>
            <w:lang w:val="en-US" w:eastAsia="zh-CN"/>
            <w:rPrChange w:id="373" w:author="Anastasia" w:date="2026-08-14T15:39:35Z">
              <w:rPr>
                <w:rFonts w:hint="eastAsia" w:ascii="仿宋" w:hAnsi="仿宋" w:eastAsia="仿宋" w:cs="仿宋"/>
                <w:color w:val="auto"/>
                <w:sz w:val="24"/>
                <w:szCs w:val="24"/>
                <w:highlight w:val="yellow"/>
                <w:shd w:val="clear" w:color="auto" w:fill="auto"/>
                <w:lang w:val="en-US" w:eastAsia="zh-CN"/>
              </w:rPr>
            </w:rPrChange>
          </w:rPr>
          <w:t>30% 损耗。本砂石料用量仅为材料核算依据，不作为主体工程计量支付工程量。</w:t>
        </w:r>
      </w:ins>
    </w:p>
    <w:p w14:paraId="5719FBEF">
      <w:pPr>
        <w:pStyle w:val="2"/>
        <w:spacing w:line="240" w:lineRule="auto"/>
        <w:ind w:firstLine="2880" w:firstLineChars="1200"/>
        <w:rPr>
          <w:del w:id="375" w:author="意随心动" w:date="2026-08-06T14:56:00Z"/>
          <w:rFonts w:hint="eastAsia"/>
          <w:highlight w:val="none"/>
          <w:lang w:val="en-US" w:eastAsia="zh-CN"/>
          <w:rPrChange w:id="376" w:author="Anastasia" w:date="2026-08-14T15:39:35Z">
            <w:rPr>
              <w:del w:id="377" w:author="意随心动" w:date="2026-08-06T14:56:00Z"/>
              <w:rFonts w:hint="eastAsia"/>
              <w:lang w:val="en-US" w:eastAsia="zh-CN"/>
            </w:rPr>
          </w:rPrChange>
        </w:rPr>
        <w:pPrChange w:id="374" w:author="意随心动" w:date="2026-08-12T15:22:23Z">
          <w:pPr>
            <w:pStyle w:val="2"/>
          </w:pPr>
        </w:pPrChange>
      </w:pPr>
      <w:del w:id="378" w:author="意随心动" w:date="2026-08-12T15:17:57Z">
        <w:r>
          <w:rPr>
            <w:rFonts w:hint="eastAsia" w:ascii="仿宋" w:hAnsi="仿宋" w:eastAsia="仿宋" w:cs="仿宋"/>
            <w:color w:val="auto"/>
            <w:sz w:val="24"/>
            <w:szCs w:val="24"/>
            <w:highlight w:val="none"/>
            <w:shd w:val="clear" w:color="auto" w:fill="auto"/>
            <w:lang w:val="en-US" w:eastAsia="zh-CN"/>
          </w:rPr>
          <w:delText>砂石料、片石数量确认:以采购人原材料运输车辆的实际装载量为准，即每次材料进场，双方核对无误后签字确认作为结算的唯一依据。</w:delText>
        </w:r>
      </w:del>
    </w:p>
    <w:bookmarkEnd w:id="89"/>
    <w:bookmarkEnd w:id="90"/>
    <w:bookmarkEnd w:id="91"/>
    <w:bookmarkEnd w:id="97"/>
    <w:bookmarkEnd w:id="98"/>
    <w:p w14:paraId="540263D2">
      <w:pPr>
        <w:pStyle w:val="5"/>
        <w:keepNext/>
        <w:keepLines w:val="0"/>
        <w:pageBreakBefore w:val="0"/>
        <w:widowControl w:val="0"/>
        <w:kinsoku/>
        <w:wordWrap/>
        <w:overflowPunct/>
        <w:topLinePunct w:val="0"/>
        <w:autoSpaceDE/>
        <w:autoSpaceDN/>
        <w:bidi w:val="0"/>
        <w:adjustRightInd/>
        <w:snapToGrid w:val="0"/>
        <w:spacing w:before="191" w:beforeLines="50" w:after="191" w:afterLines="50" w:line="240" w:lineRule="auto"/>
        <w:textAlignment w:val="auto"/>
        <w:outlineLvl w:val="2"/>
        <w:rPr>
          <w:rFonts w:hint="eastAsia" w:ascii="仿宋" w:hAnsi="仿宋" w:eastAsia="仿宋" w:cs="仿宋"/>
          <w:b/>
          <w:bCs/>
          <w:color w:val="auto"/>
          <w:sz w:val="24"/>
          <w:szCs w:val="24"/>
          <w:highlight w:val="none"/>
          <w:shd w:val="clear" w:color="auto" w:fill="auto"/>
          <w:lang w:val="en-US" w:eastAsia="zh-CN"/>
        </w:rPr>
      </w:pPr>
      <w:bookmarkStart w:id="105" w:name="_Toc29911"/>
      <w:bookmarkStart w:id="106" w:name="_Toc3467"/>
      <w:bookmarkStart w:id="107" w:name="_Toc21312"/>
      <w:bookmarkStart w:id="108" w:name="_Toc7419"/>
      <w:bookmarkStart w:id="109" w:name="_Toc31372"/>
      <w:bookmarkStart w:id="110" w:name="_Toc20973"/>
      <w:bookmarkStart w:id="111" w:name="_Toc3090"/>
      <w:bookmarkStart w:id="112" w:name="_Toc23674"/>
      <w:bookmarkStart w:id="113" w:name="_Toc31934"/>
      <w:r>
        <w:rPr>
          <w:rFonts w:hint="eastAsia" w:ascii="仿宋" w:hAnsi="仿宋" w:eastAsia="仿宋" w:cs="仿宋"/>
          <w:b/>
          <w:bCs/>
          <w:color w:val="auto"/>
          <w:sz w:val="24"/>
          <w:szCs w:val="24"/>
          <w:highlight w:val="none"/>
          <w:shd w:val="clear" w:color="auto" w:fill="auto"/>
          <w:lang w:val="en-US" w:eastAsia="zh-CN"/>
        </w:rPr>
        <w:t>二、报价要求</w:t>
      </w:r>
      <w:bookmarkEnd w:id="105"/>
      <w:bookmarkEnd w:id="106"/>
      <w:bookmarkEnd w:id="107"/>
      <w:bookmarkEnd w:id="108"/>
      <w:bookmarkEnd w:id="109"/>
      <w:bookmarkEnd w:id="110"/>
      <w:bookmarkEnd w:id="111"/>
      <w:bookmarkEnd w:id="112"/>
      <w:bookmarkEnd w:id="113"/>
    </w:p>
    <w:p w14:paraId="5CF66C70">
      <w:pPr>
        <w:keepNext w:val="0"/>
        <w:keepLines w:val="0"/>
        <w:pageBreakBefore w:val="0"/>
        <w:widowControl w:val="0"/>
        <w:kinsoku/>
        <w:wordWrap/>
        <w:overflowPunct/>
        <w:topLinePunct w:val="0"/>
        <w:autoSpaceDE/>
        <w:autoSpaceDN/>
        <w:bidi w:val="0"/>
        <w:adjustRightInd/>
        <w:snapToGrid/>
        <w:spacing w:line="240" w:lineRule="auto"/>
        <w:ind w:firstLine="480" w:firstLineChars="200"/>
        <w:textAlignment w:val="auto"/>
        <w:rPr>
          <w:rFonts w:hint="eastAsia" w:ascii="仿宋" w:hAnsi="仿宋" w:eastAsia="仿宋" w:cs="仿宋"/>
          <w:color w:val="auto"/>
          <w:sz w:val="24"/>
          <w:szCs w:val="24"/>
          <w:highlight w:val="none"/>
          <w:shd w:val="clear" w:color="auto" w:fill="auto"/>
          <w:lang w:val="en-US" w:eastAsia="zh-CN"/>
        </w:rPr>
      </w:pPr>
      <w:ins w:id="379" w:author="意随心动" w:date="2026-08-06T15:32:41Z">
        <w:bookmarkStart w:id="114" w:name="_Toc2689"/>
        <w:bookmarkStart w:id="115" w:name="_Toc344475122"/>
        <w:bookmarkStart w:id="116" w:name="_Toc10132"/>
        <w:bookmarkStart w:id="117" w:name="_Toc26866"/>
        <w:bookmarkStart w:id="118" w:name="_Toc76462330"/>
        <w:r>
          <w:rPr>
            <w:rFonts w:hint="eastAsia" w:ascii="仿宋" w:hAnsi="仿宋" w:eastAsia="仿宋" w:cs="仿宋"/>
            <w:color w:val="auto"/>
            <w:sz w:val="24"/>
            <w:szCs w:val="24"/>
            <w:highlight w:val="none"/>
            <w:shd w:val="clear" w:color="auto" w:fill="auto"/>
            <w:lang w:val="en-US" w:eastAsia="zh-CN"/>
          </w:rPr>
          <w:t>本项目为固定综合包干单价55元/m³，合同全程不作任何调价；单价包含石料收集、加工、场内转运、各标段成品运输、人工、设备维修、水电燃油、设备进退场、安全文明施工、工伤保险、增值税及所有配套杂费</w:t>
        </w:r>
      </w:ins>
      <w:ins w:id="380" w:author="意随心动" w:date="2026-08-06T15:45:28Z">
        <w:r>
          <w:rPr>
            <w:rFonts w:hint="eastAsia" w:ascii="仿宋" w:hAnsi="仿宋" w:eastAsia="仿宋" w:cs="仿宋"/>
            <w:color w:val="auto"/>
            <w:sz w:val="24"/>
            <w:szCs w:val="24"/>
            <w:highlight w:val="none"/>
            <w:shd w:val="clear" w:color="auto" w:fill="auto"/>
            <w:lang w:val="en-US" w:eastAsia="zh-CN"/>
            <w:rPrChange w:id="381" w:author="Anastasia" w:date="2026-08-14T15:39:35Z">
              <w:rPr>
                <w:rFonts w:hint="eastAsia" w:ascii="仿宋" w:hAnsi="仿宋" w:eastAsia="仿宋" w:cs="仿宋"/>
                <w:color w:val="auto"/>
                <w:sz w:val="24"/>
                <w:szCs w:val="24"/>
                <w:highlight w:val="yellow"/>
                <w:shd w:val="clear" w:color="auto" w:fill="auto"/>
                <w:lang w:val="en-US" w:eastAsia="zh-CN"/>
              </w:rPr>
            </w:rPrChange>
          </w:rPr>
          <w:t>，</w:t>
        </w:r>
      </w:ins>
      <w:ins w:id="382" w:author="意随心动" w:date="2026-08-06T15:32:41Z">
        <w:r>
          <w:rPr>
            <w:rFonts w:hint="eastAsia" w:ascii="仿宋" w:hAnsi="仿宋" w:eastAsia="仿宋" w:cs="仿宋"/>
            <w:color w:val="auto"/>
            <w:sz w:val="24"/>
            <w:szCs w:val="24"/>
            <w:highlight w:val="none"/>
            <w:shd w:val="clear" w:color="auto" w:fill="auto"/>
            <w:lang w:val="en-US" w:eastAsia="zh-CN"/>
          </w:rPr>
          <w:t>成交供应商</w:t>
        </w:r>
      </w:ins>
      <w:ins w:id="383" w:author="意随心动" w:date="2026-08-06T16:16:23Z">
        <w:r>
          <w:rPr>
            <w:rFonts w:hint="eastAsia" w:ascii="仿宋" w:hAnsi="仿宋" w:eastAsia="仿宋" w:cs="仿宋"/>
            <w:color w:val="auto"/>
            <w:sz w:val="24"/>
            <w:szCs w:val="24"/>
            <w:highlight w:val="none"/>
            <w:shd w:val="clear" w:color="auto" w:fill="auto"/>
            <w:lang w:val="en-US" w:eastAsia="zh-CN"/>
            <w:rPrChange w:id="384" w:author="Anastasia" w:date="2026-08-14T15:39:35Z">
              <w:rPr>
                <w:rFonts w:hint="eastAsia" w:ascii="仿宋" w:hAnsi="仿宋" w:eastAsia="仿宋" w:cs="仿宋"/>
                <w:color w:val="auto"/>
                <w:sz w:val="24"/>
                <w:szCs w:val="24"/>
                <w:highlight w:val="yellow"/>
                <w:shd w:val="clear" w:color="auto" w:fill="auto"/>
                <w:lang w:val="en-US" w:eastAsia="zh-CN"/>
              </w:rPr>
            </w:rPrChange>
          </w:rPr>
          <w:t>须开具税率13%的砂石加工增值税专用发票</w:t>
        </w:r>
      </w:ins>
      <w:ins w:id="385" w:author="意随心动" w:date="2026-08-06T15:32:41Z">
        <w:r>
          <w:rPr>
            <w:rFonts w:hint="eastAsia" w:ascii="仿宋" w:hAnsi="仿宋" w:eastAsia="仿宋" w:cs="仿宋"/>
            <w:color w:val="auto"/>
            <w:sz w:val="24"/>
            <w:szCs w:val="24"/>
            <w:highlight w:val="none"/>
            <w:shd w:val="clear" w:color="auto" w:fill="auto"/>
            <w:lang w:val="en-US" w:eastAsia="zh-CN"/>
          </w:rPr>
          <w:t>。</w:t>
        </w:r>
      </w:ins>
      <w:del w:id="386" w:author="意随心动" w:date="2026-08-06T15:32:43Z">
        <w:r>
          <w:rPr>
            <w:rFonts w:hint="eastAsia" w:ascii="仿宋" w:hAnsi="仿宋" w:eastAsia="仿宋" w:cs="仿宋"/>
            <w:color w:val="auto"/>
            <w:sz w:val="24"/>
            <w:szCs w:val="24"/>
            <w:highlight w:val="none"/>
            <w:shd w:val="clear" w:color="auto" w:fill="auto"/>
            <w:lang w:val="en-US" w:eastAsia="zh-CN"/>
          </w:rPr>
          <w:delText>。</w:delText>
        </w:r>
      </w:del>
    </w:p>
    <w:p w14:paraId="0A58BD9A">
      <w:pPr>
        <w:pStyle w:val="5"/>
        <w:keepNext/>
        <w:keepLines w:val="0"/>
        <w:pageBreakBefore w:val="0"/>
        <w:widowControl w:val="0"/>
        <w:kinsoku/>
        <w:wordWrap/>
        <w:overflowPunct/>
        <w:topLinePunct w:val="0"/>
        <w:autoSpaceDE/>
        <w:autoSpaceDN/>
        <w:bidi w:val="0"/>
        <w:adjustRightInd/>
        <w:snapToGrid w:val="0"/>
        <w:spacing w:before="191" w:beforeLines="50" w:after="191" w:afterLines="50" w:line="240" w:lineRule="auto"/>
        <w:textAlignment w:val="auto"/>
        <w:outlineLvl w:val="2"/>
        <w:rPr>
          <w:rFonts w:hint="eastAsia" w:ascii="仿宋" w:hAnsi="仿宋" w:eastAsia="仿宋" w:cs="仿宋"/>
          <w:b/>
          <w:bCs/>
          <w:color w:val="auto"/>
          <w:sz w:val="24"/>
          <w:szCs w:val="24"/>
          <w:highlight w:val="none"/>
          <w:shd w:val="clear" w:color="auto" w:fill="auto"/>
          <w:lang w:val="en-US" w:eastAsia="zh-CN"/>
        </w:rPr>
      </w:pPr>
      <w:bookmarkStart w:id="119" w:name="_Toc30969"/>
      <w:r>
        <w:rPr>
          <w:rFonts w:hint="eastAsia" w:ascii="仿宋" w:hAnsi="仿宋" w:eastAsia="仿宋" w:cs="仿宋"/>
          <w:b/>
          <w:bCs/>
          <w:color w:val="auto"/>
          <w:sz w:val="24"/>
          <w:szCs w:val="24"/>
          <w:highlight w:val="none"/>
          <w:shd w:val="clear" w:color="auto" w:fill="auto"/>
          <w:lang w:val="en-US" w:eastAsia="zh-CN"/>
        </w:rPr>
        <w:t>三、付款方式</w:t>
      </w:r>
      <w:bookmarkEnd w:id="114"/>
      <w:bookmarkEnd w:id="115"/>
      <w:bookmarkEnd w:id="116"/>
      <w:bookmarkEnd w:id="117"/>
      <w:bookmarkEnd w:id="118"/>
      <w:bookmarkEnd w:id="119"/>
    </w:p>
    <w:p w14:paraId="0B0AA063">
      <w:pPr>
        <w:keepNext w:val="0"/>
        <w:keepLines w:val="0"/>
        <w:pageBreakBefore w:val="0"/>
        <w:widowControl w:val="0"/>
        <w:kinsoku/>
        <w:wordWrap/>
        <w:overflowPunct/>
        <w:topLinePunct w:val="0"/>
        <w:autoSpaceDE/>
        <w:autoSpaceDN/>
        <w:bidi w:val="0"/>
        <w:adjustRightInd/>
        <w:snapToGrid/>
        <w:spacing w:line="240" w:lineRule="auto"/>
        <w:ind w:firstLine="480" w:firstLineChars="200"/>
        <w:textAlignment w:val="auto"/>
        <w:rPr>
          <w:rFonts w:hint="eastAsia" w:ascii="仿宋" w:hAnsi="仿宋" w:eastAsia="仿宋" w:cs="仿宋"/>
          <w:color w:val="auto"/>
          <w:sz w:val="24"/>
          <w:szCs w:val="24"/>
          <w:highlight w:val="none"/>
          <w:shd w:val="clear" w:color="auto" w:fill="auto"/>
          <w:lang w:val="en-US" w:eastAsia="zh-CN"/>
          <w:rPrChange w:id="387" w:author="Anastasia" w:date="2026-08-14T15:39:35Z">
            <w:rPr>
              <w:rFonts w:hint="eastAsia" w:ascii="仿宋" w:hAnsi="仿宋" w:eastAsia="仿宋" w:cs="仿宋"/>
              <w:color w:val="FF0000"/>
              <w:sz w:val="24"/>
              <w:szCs w:val="24"/>
              <w:highlight w:val="none"/>
              <w:shd w:val="clear" w:color="auto" w:fill="auto"/>
              <w:lang w:val="en-US" w:eastAsia="zh-CN"/>
            </w:rPr>
          </w:rPrChange>
        </w:rPr>
      </w:pPr>
      <w:bookmarkStart w:id="120" w:name="_Toc12687"/>
      <w:bookmarkStart w:id="121" w:name="_Toc384"/>
      <w:bookmarkStart w:id="122" w:name="_Toc7583"/>
      <w:bookmarkStart w:id="123" w:name="_Toc29358"/>
      <w:bookmarkStart w:id="124" w:name="_Toc31038"/>
      <w:bookmarkStart w:id="125" w:name="_Toc2153"/>
      <w:r>
        <w:rPr>
          <w:rFonts w:hint="eastAsia" w:ascii="仿宋" w:hAnsi="仿宋" w:eastAsia="仿宋" w:cs="仿宋"/>
          <w:color w:val="auto"/>
          <w:sz w:val="24"/>
          <w:szCs w:val="24"/>
          <w:highlight w:val="none"/>
          <w:shd w:val="clear" w:color="auto" w:fill="auto"/>
          <w:lang w:val="en-US" w:eastAsia="zh-CN"/>
          <w:rPrChange w:id="388" w:author="Anastasia" w:date="2026-08-14T15:39:35Z">
            <w:rPr>
              <w:rFonts w:hint="eastAsia" w:ascii="仿宋" w:hAnsi="仿宋" w:eastAsia="仿宋" w:cs="仿宋"/>
              <w:color w:val="FF0000"/>
              <w:sz w:val="24"/>
              <w:szCs w:val="24"/>
              <w:highlight w:val="none"/>
              <w:shd w:val="clear" w:color="auto" w:fill="auto"/>
              <w:lang w:val="en-US" w:eastAsia="zh-CN"/>
            </w:rPr>
          </w:rPrChange>
        </w:rPr>
        <w:t>价款支付方式:采购人每月根据使用数量按80%的比例支付加工费，并以砂石料加工费增值税发票据实报账。工程结束后材料加工完毕，按双方确认的计量票据支付供应商的加工尾款。结账时供应商按砂石料加工费凭增值税发票据实结算。(在加工过程中若出现安全事故，采购人有权从供应商的加工费中</w:t>
      </w:r>
      <w:r>
        <w:rPr>
          <w:rFonts w:hint="eastAsia" w:ascii="仿宋" w:hAnsi="仿宋" w:eastAsia="仿宋" w:cs="仿宋"/>
          <w:color w:val="auto"/>
          <w:sz w:val="24"/>
          <w:szCs w:val="24"/>
          <w:highlight w:val="none"/>
          <w:shd w:val="clear" w:color="auto" w:fill="auto"/>
          <w:lang w:val="en-US" w:eastAsia="zh-CN"/>
          <w:rPrChange w:id="389" w:author="Anastasia" w:date="2026-08-14T15:39:35Z">
            <w:rPr>
              <w:rFonts w:hint="eastAsia" w:ascii="仿宋" w:hAnsi="仿宋" w:eastAsia="仿宋" w:cs="仿宋"/>
              <w:color w:val="FF0000"/>
              <w:sz w:val="24"/>
              <w:szCs w:val="24"/>
              <w:highlight w:val="none"/>
              <w:shd w:val="clear" w:color="auto" w:fill="auto"/>
              <w:lang w:val="en-US" w:eastAsia="zh-CN"/>
            </w:rPr>
          </w:rPrChange>
        </w:rPr>
        <w:t>代扣代付)。</w:t>
      </w:r>
    </w:p>
    <w:p w14:paraId="24A697D0">
      <w:pPr>
        <w:pStyle w:val="5"/>
        <w:keepNext/>
        <w:keepLines w:val="0"/>
        <w:pageBreakBefore w:val="0"/>
        <w:widowControl w:val="0"/>
        <w:kinsoku/>
        <w:wordWrap/>
        <w:overflowPunct/>
        <w:topLinePunct w:val="0"/>
        <w:autoSpaceDE/>
        <w:autoSpaceDN/>
        <w:bidi w:val="0"/>
        <w:adjustRightInd/>
        <w:snapToGrid w:val="0"/>
        <w:spacing w:before="191" w:beforeLines="50" w:after="191" w:afterLines="50" w:line="240" w:lineRule="auto"/>
        <w:textAlignment w:val="auto"/>
        <w:outlineLvl w:val="2"/>
        <w:rPr>
          <w:rFonts w:hint="eastAsia" w:ascii="仿宋" w:hAnsi="仿宋" w:eastAsia="仿宋" w:cs="仿宋"/>
          <w:b/>
          <w:bCs/>
          <w:color w:val="auto"/>
          <w:sz w:val="24"/>
          <w:szCs w:val="24"/>
          <w:highlight w:val="none"/>
          <w:shd w:val="clear" w:color="auto" w:fill="auto"/>
          <w:lang w:val="en-US" w:eastAsia="zh-CN"/>
          <w:rPrChange w:id="390" w:author="岁月静好" w:date="2026-07-22T12:01:47Z">
            <w:rPr>
              <w:rFonts w:hint="default" w:ascii="仿宋" w:hAnsi="仿宋" w:eastAsia="仿宋" w:cs="仿宋"/>
              <w:b/>
              <w:bCs/>
              <w:color w:val="auto"/>
              <w:sz w:val="24"/>
              <w:szCs w:val="24"/>
              <w:highlight w:val="none"/>
              <w:shd w:val="clear" w:color="auto" w:fill="auto"/>
              <w:lang w:val="en-US" w:eastAsia="zh-CN"/>
            </w:rPr>
          </w:rPrChange>
        </w:rPr>
      </w:pPr>
      <w:r>
        <w:rPr>
          <w:rFonts w:hint="eastAsia" w:ascii="仿宋" w:hAnsi="仿宋" w:eastAsia="仿宋" w:cs="仿宋"/>
          <w:b/>
          <w:bCs/>
          <w:color w:val="auto"/>
          <w:sz w:val="24"/>
          <w:szCs w:val="24"/>
          <w:highlight w:val="none"/>
          <w:shd w:val="clear" w:color="auto" w:fill="auto"/>
          <w:lang w:val="en-US" w:eastAsia="zh-CN"/>
        </w:rPr>
        <w:t>四、履约担保：/</w:t>
      </w:r>
    </w:p>
    <w:p w14:paraId="5512FE6D">
      <w:pPr>
        <w:pStyle w:val="5"/>
        <w:keepNext/>
        <w:keepLines w:val="0"/>
        <w:pageBreakBefore w:val="0"/>
        <w:widowControl w:val="0"/>
        <w:kinsoku/>
        <w:wordWrap/>
        <w:overflowPunct/>
        <w:topLinePunct w:val="0"/>
        <w:autoSpaceDE/>
        <w:autoSpaceDN/>
        <w:bidi w:val="0"/>
        <w:adjustRightInd/>
        <w:snapToGrid w:val="0"/>
        <w:spacing w:before="191" w:beforeLines="50" w:after="191" w:afterLines="50" w:line="240" w:lineRule="auto"/>
        <w:textAlignment w:val="auto"/>
        <w:outlineLvl w:val="2"/>
        <w:rPr>
          <w:rFonts w:hint="eastAsia" w:ascii="仿宋" w:hAnsi="仿宋" w:eastAsia="仿宋" w:cs="仿宋"/>
          <w:b/>
          <w:bCs/>
          <w:color w:val="auto"/>
          <w:sz w:val="24"/>
          <w:szCs w:val="24"/>
          <w:highlight w:val="none"/>
          <w:shd w:val="clear" w:color="auto" w:fill="auto"/>
          <w:lang w:val="en-US" w:eastAsia="zh-CN"/>
        </w:rPr>
      </w:pPr>
      <w:r>
        <w:rPr>
          <w:rFonts w:hint="eastAsia" w:ascii="仿宋" w:hAnsi="仿宋" w:eastAsia="仿宋" w:cs="仿宋"/>
          <w:b/>
          <w:bCs/>
          <w:color w:val="auto"/>
          <w:sz w:val="24"/>
          <w:szCs w:val="24"/>
          <w:highlight w:val="none"/>
          <w:shd w:val="clear" w:color="auto" w:fill="auto"/>
          <w:lang w:val="en-US" w:eastAsia="zh-CN"/>
        </w:rPr>
        <w:t>五、知识产权</w:t>
      </w:r>
      <w:bookmarkEnd w:id="120"/>
      <w:bookmarkEnd w:id="121"/>
      <w:bookmarkEnd w:id="122"/>
      <w:bookmarkEnd w:id="123"/>
      <w:bookmarkEnd w:id="124"/>
      <w:bookmarkEnd w:id="125"/>
    </w:p>
    <w:p w14:paraId="71942E53">
      <w:pPr>
        <w:keepNext w:val="0"/>
        <w:keepLines w:val="0"/>
        <w:pageBreakBefore w:val="0"/>
        <w:widowControl w:val="0"/>
        <w:kinsoku/>
        <w:wordWrap/>
        <w:overflowPunct/>
        <w:topLinePunct w:val="0"/>
        <w:autoSpaceDE/>
        <w:autoSpaceDN/>
        <w:bidi w:val="0"/>
        <w:adjustRightInd/>
        <w:snapToGrid/>
        <w:spacing w:line="240" w:lineRule="auto"/>
        <w:ind w:firstLine="480" w:firstLineChars="200"/>
        <w:textAlignment w:val="auto"/>
        <w:rPr>
          <w:rFonts w:hint="eastAsia" w:ascii="仿宋" w:hAnsi="仿宋" w:eastAsia="仿宋" w:cs="仿宋"/>
          <w:color w:val="auto"/>
          <w:sz w:val="24"/>
          <w:szCs w:val="24"/>
          <w:highlight w:val="none"/>
          <w:shd w:val="clear" w:color="auto" w:fill="auto"/>
          <w:lang w:val="en-US" w:eastAsia="zh-CN"/>
        </w:rPr>
      </w:pPr>
      <w:r>
        <w:rPr>
          <w:rFonts w:hint="eastAsia" w:ascii="仿宋" w:hAnsi="仿宋" w:eastAsia="仿宋" w:cs="仿宋"/>
          <w:color w:val="auto"/>
          <w:sz w:val="24"/>
          <w:szCs w:val="24"/>
          <w:highlight w:val="none"/>
          <w:shd w:val="clear" w:color="auto" w:fill="auto"/>
          <w:lang w:val="en-US" w:eastAsia="zh-CN"/>
        </w:rPr>
        <w:t>本项目知识产权归采购人所有，采购人在中华人民共和国境内使用成交供应商提供的货物及服务时免受第三方提出的侵犯其专利权或</w:t>
      </w:r>
      <w:ins w:id="391" w:author="岁月静好" w:date="2026-08-14T16:45:52Z">
        <w:r>
          <w:rPr>
            <w:rFonts w:hint="eastAsia" w:ascii="仿宋" w:hAnsi="仿宋" w:eastAsia="仿宋" w:cs="仿宋"/>
            <w:color w:val="auto"/>
            <w:sz w:val="24"/>
            <w:szCs w:val="24"/>
            <w:highlight w:val="none"/>
            <w:shd w:val="clear" w:color="auto" w:fill="auto"/>
            <w:lang w:val="en-US" w:eastAsia="zh-CN"/>
          </w:rPr>
          <w:t>其他</w:t>
        </w:r>
      </w:ins>
      <w:del w:id="392" w:author="岁月静好" w:date="2026-08-14T16:45:52Z">
        <w:r>
          <w:rPr>
            <w:rFonts w:hint="eastAsia" w:ascii="仿宋" w:hAnsi="仿宋" w:eastAsia="仿宋" w:cs="仿宋"/>
            <w:color w:val="auto"/>
            <w:sz w:val="24"/>
            <w:szCs w:val="24"/>
            <w:highlight w:val="none"/>
            <w:shd w:val="clear" w:color="auto" w:fill="auto"/>
            <w:lang w:val="en-US" w:eastAsia="zh-CN"/>
          </w:rPr>
          <w:delText>其它</w:delText>
        </w:r>
      </w:del>
      <w:r>
        <w:rPr>
          <w:rFonts w:hint="eastAsia" w:ascii="仿宋" w:hAnsi="仿宋" w:eastAsia="仿宋" w:cs="仿宋"/>
          <w:color w:val="auto"/>
          <w:sz w:val="24"/>
          <w:szCs w:val="24"/>
          <w:highlight w:val="none"/>
          <w:shd w:val="clear" w:color="auto" w:fill="auto"/>
          <w:lang w:val="en-US" w:eastAsia="zh-CN"/>
        </w:rPr>
        <w:t>知识产权的起诉。如果第三方提出侵权指控，成交供应商应承担由此而引起的一切法律责任和费用。</w:t>
      </w:r>
    </w:p>
    <w:p w14:paraId="52770DE8">
      <w:pPr>
        <w:pStyle w:val="5"/>
        <w:keepNext/>
        <w:keepLines w:val="0"/>
        <w:pageBreakBefore w:val="0"/>
        <w:widowControl w:val="0"/>
        <w:kinsoku/>
        <w:wordWrap/>
        <w:overflowPunct/>
        <w:topLinePunct w:val="0"/>
        <w:autoSpaceDE/>
        <w:autoSpaceDN/>
        <w:bidi w:val="0"/>
        <w:adjustRightInd/>
        <w:snapToGrid w:val="0"/>
        <w:spacing w:before="191" w:beforeLines="50" w:after="191" w:afterLines="50" w:line="240" w:lineRule="auto"/>
        <w:textAlignment w:val="auto"/>
        <w:outlineLvl w:val="2"/>
        <w:rPr>
          <w:rFonts w:hint="eastAsia" w:ascii="仿宋" w:hAnsi="仿宋" w:eastAsia="仿宋" w:cs="仿宋"/>
          <w:b/>
          <w:bCs/>
          <w:color w:val="auto"/>
          <w:sz w:val="24"/>
          <w:szCs w:val="24"/>
          <w:highlight w:val="none"/>
          <w:shd w:val="clear" w:color="auto" w:fill="auto"/>
          <w:lang w:val="en-US" w:eastAsia="zh-CN"/>
        </w:rPr>
      </w:pPr>
      <w:bookmarkStart w:id="126" w:name="_Toc344475124"/>
      <w:bookmarkStart w:id="127" w:name="_Toc25977"/>
      <w:bookmarkStart w:id="128" w:name="_Toc26543"/>
      <w:bookmarkStart w:id="129" w:name="_Toc18915"/>
      <w:bookmarkStart w:id="130" w:name="_Toc1479"/>
      <w:bookmarkStart w:id="131" w:name="_Toc76462331"/>
      <w:r>
        <w:rPr>
          <w:rFonts w:hint="eastAsia" w:ascii="仿宋" w:hAnsi="仿宋" w:eastAsia="仿宋" w:cs="仿宋"/>
          <w:b/>
          <w:bCs/>
          <w:color w:val="auto"/>
          <w:sz w:val="24"/>
          <w:szCs w:val="24"/>
          <w:highlight w:val="none"/>
          <w:shd w:val="clear" w:color="auto" w:fill="auto"/>
          <w:lang w:val="en-US" w:eastAsia="zh-CN"/>
        </w:rPr>
        <w:t>六、</w:t>
      </w:r>
      <w:bookmarkEnd w:id="126"/>
      <w:bookmarkStart w:id="132" w:name="_Toc344475125"/>
      <w:r>
        <w:rPr>
          <w:rFonts w:hint="eastAsia" w:ascii="仿宋" w:hAnsi="仿宋" w:eastAsia="仿宋" w:cs="仿宋"/>
          <w:b/>
          <w:bCs/>
          <w:color w:val="auto"/>
          <w:sz w:val="24"/>
          <w:szCs w:val="24"/>
          <w:highlight w:val="none"/>
          <w:shd w:val="clear" w:color="auto" w:fill="auto"/>
          <w:lang w:val="en-US" w:eastAsia="zh-CN"/>
        </w:rPr>
        <w:t>其他</w:t>
      </w:r>
      <w:bookmarkEnd w:id="127"/>
      <w:bookmarkEnd w:id="128"/>
      <w:bookmarkEnd w:id="129"/>
      <w:bookmarkEnd w:id="130"/>
      <w:bookmarkEnd w:id="131"/>
    </w:p>
    <w:bookmarkEnd w:id="132"/>
    <w:p w14:paraId="360E72BC">
      <w:pPr>
        <w:keepNext w:val="0"/>
        <w:keepLines w:val="0"/>
        <w:pageBreakBefore w:val="0"/>
        <w:widowControl w:val="0"/>
        <w:kinsoku/>
        <w:wordWrap/>
        <w:overflowPunct/>
        <w:topLinePunct w:val="0"/>
        <w:autoSpaceDE/>
        <w:autoSpaceDN/>
        <w:bidi w:val="0"/>
        <w:adjustRightInd/>
        <w:snapToGrid/>
        <w:spacing w:line="240" w:lineRule="auto"/>
        <w:ind w:firstLine="480" w:firstLineChars="200"/>
        <w:textAlignment w:val="auto"/>
        <w:rPr>
          <w:rFonts w:hint="eastAsia" w:ascii="仿宋" w:hAnsi="仿宋" w:eastAsia="仿宋" w:cs="仿宋"/>
          <w:color w:val="auto"/>
          <w:sz w:val="24"/>
          <w:szCs w:val="24"/>
          <w:highlight w:val="none"/>
          <w:shd w:val="clear" w:color="auto" w:fill="auto"/>
          <w:lang w:val="en-US" w:eastAsia="zh-CN"/>
        </w:rPr>
      </w:pPr>
      <w:r>
        <w:rPr>
          <w:rFonts w:hint="eastAsia" w:ascii="仿宋" w:hAnsi="仿宋" w:eastAsia="仿宋" w:cs="仿宋"/>
          <w:color w:val="auto"/>
          <w:sz w:val="24"/>
          <w:szCs w:val="24"/>
          <w:highlight w:val="none"/>
          <w:shd w:val="clear" w:color="auto" w:fill="auto"/>
          <w:lang w:val="en-US" w:eastAsia="zh-CN"/>
        </w:rPr>
        <w:t>（一）供应商应在响应文件中对以上条款和服务承诺明确列出，承诺内容必须达到本篇及</w:t>
      </w:r>
      <w:r>
        <w:rPr>
          <w:rFonts w:hint="eastAsia" w:ascii="仿宋" w:hAnsi="仿宋" w:eastAsia="仿宋" w:cs="仿宋"/>
          <w:color w:val="auto"/>
          <w:sz w:val="24"/>
          <w:szCs w:val="24"/>
          <w:highlight w:val="none"/>
          <w:shd w:val="clear" w:color="auto" w:fill="auto"/>
          <w:lang w:eastAsia="zh-CN"/>
        </w:rPr>
        <w:t>采购文件</w:t>
      </w:r>
      <w:r>
        <w:rPr>
          <w:rFonts w:hint="eastAsia" w:ascii="仿宋" w:hAnsi="仿宋" w:eastAsia="仿宋" w:cs="仿宋"/>
          <w:color w:val="auto"/>
          <w:sz w:val="24"/>
          <w:szCs w:val="24"/>
          <w:highlight w:val="none"/>
          <w:shd w:val="clear" w:color="auto" w:fill="auto"/>
          <w:lang w:val="en-US" w:eastAsia="zh-CN"/>
        </w:rPr>
        <w:t>其他条款的要求。</w:t>
      </w:r>
    </w:p>
    <w:p w14:paraId="1FA25345">
      <w:pPr>
        <w:keepNext w:val="0"/>
        <w:keepLines w:val="0"/>
        <w:pageBreakBefore w:val="0"/>
        <w:widowControl w:val="0"/>
        <w:kinsoku/>
        <w:wordWrap/>
        <w:overflowPunct/>
        <w:topLinePunct w:val="0"/>
        <w:autoSpaceDE/>
        <w:autoSpaceDN/>
        <w:bidi w:val="0"/>
        <w:adjustRightInd/>
        <w:snapToGrid/>
        <w:spacing w:line="240" w:lineRule="auto"/>
        <w:ind w:firstLine="480" w:firstLineChars="200"/>
        <w:textAlignment w:val="auto"/>
        <w:rPr>
          <w:rFonts w:hint="eastAsia" w:ascii="仿宋" w:hAnsi="仿宋" w:eastAsia="仿宋" w:cs="仿宋"/>
          <w:color w:val="auto"/>
          <w:kern w:val="2"/>
          <w:sz w:val="24"/>
          <w:szCs w:val="24"/>
          <w:highlight w:val="none"/>
          <w:shd w:val="clear" w:color="auto" w:fill="auto"/>
          <w:rPrChange w:id="393" w:author="岁月静好" w:date="2026-07-22T12:01:36Z">
            <w:rPr>
              <w:rFonts w:hint="eastAsia" w:ascii="仿宋" w:hAnsi="仿宋" w:eastAsia="仿宋" w:cs="仿宋"/>
              <w:color w:val="auto"/>
              <w:kern w:val="0"/>
              <w:sz w:val="24"/>
              <w:szCs w:val="24"/>
              <w:highlight w:val="none"/>
              <w:shd w:val="clear" w:color="auto" w:fill="auto"/>
            </w:rPr>
          </w:rPrChange>
        </w:rPr>
      </w:pPr>
      <w:bookmarkStart w:id="133" w:name="_Toc2742"/>
      <w:bookmarkStart w:id="134" w:name="_Toc29951"/>
      <w:bookmarkStart w:id="135" w:name="_Toc3376"/>
      <w:bookmarkStart w:id="136" w:name="_Toc12867"/>
      <w:bookmarkStart w:id="137" w:name="_Toc30526"/>
      <w:bookmarkStart w:id="138" w:name="_Toc6109"/>
      <w:r>
        <w:rPr>
          <w:rFonts w:hint="eastAsia" w:ascii="仿宋" w:hAnsi="仿宋" w:eastAsia="仿宋" w:cs="仿宋"/>
          <w:color w:val="auto"/>
          <w:sz w:val="24"/>
          <w:szCs w:val="24"/>
          <w:highlight w:val="none"/>
          <w:shd w:val="clear" w:color="auto" w:fill="auto"/>
          <w:lang w:val="en-US" w:eastAsia="zh-CN"/>
        </w:rPr>
        <w:t>（二）其他未尽事宜由供需双方在采购合同中详细约定。</w:t>
      </w:r>
      <w:bookmarkEnd w:id="133"/>
      <w:bookmarkEnd w:id="134"/>
      <w:bookmarkEnd w:id="135"/>
      <w:bookmarkEnd w:id="136"/>
      <w:bookmarkEnd w:id="137"/>
      <w:bookmarkEnd w:id="138"/>
    </w:p>
    <w:p w14:paraId="26F44059">
      <w:pPr>
        <w:pStyle w:val="4"/>
        <w:pageBreakBefore/>
        <w:spacing w:before="0" w:after="0" w:line="360" w:lineRule="auto"/>
        <w:rPr>
          <w:rFonts w:ascii="仿宋" w:eastAsia="仿宋"/>
          <w:b w:val="0"/>
          <w:color w:val="auto"/>
          <w:spacing w:val="-11"/>
          <w:sz w:val="36"/>
          <w:szCs w:val="30"/>
          <w:highlight w:val="none"/>
          <w:shd w:val="clear" w:color="auto" w:fill="auto"/>
        </w:rPr>
      </w:pPr>
      <w:bookmarkStart w:id="139" w:name="_Toc19731"/>
      <w:r>
        <w:rPr>
          <w:rFonts w:hint="eastAsia" w:ascii="仿宋" w:eastAsia="仿宋"/>
          <w:b w:val="0"/>
          <w:color w:val="auto"/>
          <w:spacing w:val="-11"/>
          <w:sz w:val="36"/>
          <w:szCs w:val="30"/>
          <w:highlight w:val="none"/>
          <w:shd w:val="clear" w:color="auto" w:fill="auto"/>
        </w:rPr>
        <w:t>第四篇</w:t>
      </w:r>
      <w:r>
        <w:rPr>
          <w:rFonts w:hint="eastAsia" w:ascii="仿宋" w:eastAsia="仿宋"/>
          <w:b w:val="0"/>
          <w:color w:val="auto"/>
          <w:spacing w:val="-11"/>
          <w:sz w:val="36"/>
          <w:szCs w:val="30"/>
          <w:highlight w:val="none"/>
          <w:shd w:val="clear" w:color="auto" w:fill="auto"/>
          <w:lang w:val="en-US" w:eastAsia="zh-CN"/>
        </w:rPr>
        <w:t xml:space="preserve"> </w:t>
      </w:r>
      <w:r>
        <w:rPr>
          <w:rFonts w:hint="eastAsia" w:ascii="仿宋" w:eastAsia="仿宋"/>
          <w:b w:val="0"/>
          <w:color w:val="auto"/>
          <w:spacing w:val="-11"/>
          <w:sz w:val="36"/>
          <w:szCs w:val="30"/>
          <w:highlight w:val="none"/>
          <w:shd w:val="clear" w:color="auto" w:fill="auto"/>
          <w:lang w:eastAsia="zh-CN"/>
        </w:rPr>
        <w:t>采购</w:t>
      </w:r>
      <w:r>
        <w:rPr>
          <w:rFonts w:hint="eastAsia" w:ascii="仿宋" w:eastAsia="仿宋"/>
          <w:b w:val="0"/>
          <w:color w:val="auto"/>
          <w:spacing w:val="-11"/>
          <w:sz w:val="36"/>
          <w:szCs w:val="30"/>
          <w:highlight w:val="none"/>
          <w:shd w:val="clear" w:color="auto" w:fill="auto"/>
        </w:rPr>
        <w:t>程序及方法、评审</w:t>
      </w:r>
      <w:r>
        <w:rPr>
          <w:rFonts w:hint="eastAsia" w:ascii="仿宋" w:eastAsia="仿宋"/>
          <w:b w:val="0"/>
          <w:color w:val="auto"/>
          <w:spacing w:val="-11"/>
          <w:sz w:val="36"/>
          <w:szCs w:val="30"/>
          <w:highlight w:val="none"/>
          <w:shd w:val="clear" w:color="auto" w:fill="auto"/>
          <w:lang w:val="en-US" w:eastAsia="zh-CN"/>
        </w:rPr>
        <w:t>标准</w:t>
      </w:r>
      <w:r>
        <w:rPr>
          <w:rFonts w:hint="eastAsia" w:ascii="仿宋" w:eastAsia="仿宋"/>
          <w:b w:val="0"/>
          <w:color w:val="auto"/>
          <w:spacing w:val="-11"/>
          <w:sz w:val="36"/>
          <w:szCs w:val="30"/>
          <w:highlight w:val="none"/>
          <w:shd w:val="clear" w:color="auto" w:fill="auto"/>
        </w:rPr>
        <w:t>、响应无效和</w:t>
      </w:r>
      <w:r>
        <w:rPr>
          <w:rFonts w:hint="eastAsia" w:ascii="仿宋" w:eastAsia="仿宋"/>
          <w:b w:val="0"/>
          <w:color w:val="auto"/>
          <w:spacing w:val="-11"/>
          <w:sz w:val="36"/>
          <w:szCs w:val="36"/>
          <w:highlight w:val="none"/>
          <w:shd w:val="clear" w:color="auto" w:fill="auto"/>
        </w:rPr>
        <w:t>采购终止</w:t>
      </w:r>
      <w:bookmarkEnd w:id="92"/>
      <w:bookmarkEnd w:id="93"/>
      <w:bookmarkEnd w:id="94"/>
      <w:bookmarkEnd w:id="95"/>
      <w:bookmarkEnd w:id="96"/>
      <w:bookmarkEnd w:id="139"/>
    </w:p>
    <w:p w14:paraId="17F961D5">
      <w:pPr>
        <w:pStyle w:val="5"/>
        <w:spacing w:before="0" w:after="0" w:line="360" w:lineRule="auto"/>
        <w:rPr>
          <w:ins w:id="394" w:author="岁月静好" w:date="2026-07-22T12:03:41Z"/>
          <w:rFonts w:hint="eastAsia" w:ascii="仿宋" w:eastAsia="仿宋" w:cs="Times New Roman"/>
          <w:color w:val="auto"/>
          <w:sz w:val="24"/>
          <w:szCs w:val="24"/>
          <w:highlight w:val="none"/>
        </w:rPr>
      </w:pPr>
      <w:ins w:id="395" w:author="岁月静好" w:date="2026-07-22T12:03:41Z">
        <w:bookmarkStart w:id="140" w:name="_Toc16278"/>
        <w:bookmarkStart w:id="141" w:name="_Toc20083"/>
        <w:bookmarkStart w:id="142" w:name="_Toc12714"/>
        <w:bookmarkStart w:id="143" w:name="_Toc4549"/>
        <w:bookmarkStart w:id="144" w:name="_Toc7446"/>
        <w:bookmarkStart w:id="145" w:name="_Toc13797"/>
        <w:bookmarkStart w:id="146" w:name="_Toc466"/>
        <w:r>
          <w:rPr>
            <w:rFonts w:hint="eastAsia" w:ascii="仿宋" w:eastAsia="仿宋" w:cs="Times New Roman"/>
            <w:color w:val="auto"/>
            <w:sz w:val="24"/>
            <w:szCs w:val="24"/>
            <w:highlight w:val="none"/>
          </w:rPr>
          <w:t>一、</w:t>
        </w:r>
      </w:ins>
      <w:ins w:id="396" w:author="岁月静好" w:date="2026-07-22T12:03:41Z">
        <w:r>
          <w:rPr>
            <w:rFonts w:hint="eastAsia" w:ascii="仿宋" w:eastAsia="仿宋" w:cs="Times New Roman"/>
            <w:color w:val="auto"/>
            <w:sz w:val="24"/>
            <w:szCs w:val="24"/>
            <w:highlight w:val="none"/>
            <w:lang w:eastAsia="zh-CN"/>
          </w:rPr>
          <w:t>采购</w:t>
        </w:r>
      </w:ins>
      <w:ins w:id="397" w:author="岁月静好" w:date="2026-07-22T12:03:41Z">
        <w:r>
          <w:rPr>
            <w:rFonts w:hint="eastAsia" w:ascii="仿宋" w:eastAsia="仿宋" w:cs="Times New Roman"/>
            <w:color w:val="auto"/>
            <w:sz w:val="24"/>
            <w:szCs w:val="24"/>
            <w:highlight w:val="none"/>
          </w:rPr>
          <w:t>程序及方法</w:t>
        </w:r>
        <w:bookmarkEnd w:id="140"/>
      </w:ins>
    </w:p>
    <w:p w14:paraId="11994993">
      <w:pPr>
        <w:spacing w:line="360" w:lineRule="auto"/>
        <w:ind w:firstLine="480" w:firstLineChars="200"/>
        <w:rPr>
          <w:ins w:id="398" w:author="岁月静好" w:date="2026-07-22T12:03:41Z"/>
          <w:rFonts w:ascii="仿宋" w:eastAsia="仿宋"/>
          <w:color w:val="auto"/>
          <w:sz w:val="24"/>
          <w:szCs w:val="24"/>
          <w:highlight w:val="none"/>
        </w:rPr>
      </w:pPr>
      <w:ins w:id="399" w:author="岁月静好" w:date="2026-07-22T12:03:41Z">
        <w:r>
          <w:rPr>
            <w:rFonts w:hint="eastAsia" w:ascii="仿宋" w:eastAsia="仿宋"/>
            <w:color w:val="auto"/>
            <w:sz w:val="24"/>
            <w:szCs w:val="24"/>
            <w:highlight w:val="none"/>
          </w:rPr>
          <w:t>（一）</w:t>
        </w:r>
      </w:ins>
      <w:ins w:id="400" w:author="岁月静好" w:date="2026-07-22T12:03:41Z">
        <w:r>
          <w:rPr>
            <w:rFonts w:hint="eastAsia" w:ascii="仿宋" w:eastAsia="仿宋"/>
            <w:color w:val="auto"/>
            <w:sz w:val="24"/>
            <w:szCs w:val="24"/>
            <w:highlight w:val="none"/>
            <w:lang w:eastAsia="zh-CN"/>
          </w:rPr>
          <w:t>采购</w:t>
        </w:r>
      </w:ins>
      <w:ins w:id="401" w:author="岁月静好" w:date="2026-08-14T16:45:57Z">
        <w:r>
          <w:rPr>
            <w:rFonts w:hint="eastAsia" w:ascii="仿宋" w:eastAsia="仿宋"/>
            <w:color w:val="auto"/>
            <w:sz w:val="24"/>
            <w:szCs w:val="24"/>
            <w:highlight w:val="none"/>
            <w:lang w:eastAsia="zh-CN"/>
          </w:rPr>
          <w:t>活动</w:t>
        </w:r>
      </w:ins>
      <w:ins w:id="402" w:author="岁月静好" w:date="2026-07-22T12:03:41Z">
        <w:r>
          <w:rPr>
            <w:rFonts w:hint="eastAsia" w:ascii="仿宋" w:eastAsia="仿宋"/>
            <w:color w:val="auto"/>
            <w:sz w:val="24"/>
            <w:szCs w:val="24"/>
            <w:highlight w:val="none"/>
          </w:rPr>
          <w:t>按</w:t>
        </w:r>
      </w:ins>
      <w:ins w:id="403" w:author="岁月静好" w:date="2026-07-22T12:03:41Z">
        <w:r>
          <w:rPr>
            <w:rFonts w:hint="eastAsia" w:ascii="仿宋" w:eastAsia="仿宋"/>
            <w:color w:val="auto"/>
            <w:sz w:val="24"/>
            <w:szCs w:val="24"/>
            <w:highlight w:val="none"/>
            <w:lang w:eastAsia="zh-CN"/>
          </w:rPr>
          <w:t>采购文件</w:t>
        </w:r>
      </w:ins>
      <w:ins w:id="404" w:author="岁月静好" w:date="2026-07-22T12:03:41Z">
        <w:r>
          <w:rPr>
            <w:rFonts w:hint="eastAsia" w:ascii="仿宋" w:eastAsia="仿宋"/>
            <w:color w:val="auto"/>
            <w:sz w:val="24"/>
            <w:szCs w:val="24"/>
            <w:highlight w:val="none"/>
          </w:rPr>
          <w:t>规定的开标时间和地点进行，供应商须有法定代表人或其授权代表参加并签到。</w:t>
        </w:r>
      </w:ins>
    </w:p>
    <w:p w14:paraId="131C968F">
      <w:pPr>
        <w:spacing w:line="360" w:lineRule="auto"/>
        <w:ind w:firstLine="480" w:firstLineChars="200"/>
        <w:rPr>
          <w:ins w:id="405" w:author="岁月静好" w:date="2026-07-22T12:03:41Z"/>
          <w:rFonts w:ascii="仿宋" w:eastAsia="仿宋"/>
          <w:color w:val="auto"/>
          <w:sz w:val="24"/>
          <w:szCs w:val="24"/>
          <w:highlight w:val="none"/>
        </w:rPr>
      </w:pPr>
      <w:ins w:id="406" w:author="岁月静好" w:date="2026-07-22T12:03:41Z">
        <w:r>
          <w:rPr>
            <w:rFonts w:hint="eastAsia" w:ascii="仿宋" w:eastAsia="仿宋"/>
            <w:color w:val="auto"/>
            <w:sz w:val="24"/>
            <w:szCs w:val="24"/>
            <w:highlight w:val="none"/>
          </w:rPr>
          <w:t>（二）评审小组对各供应商的资格条件、响应文件的有效性、完整性和响应程度进行审查。各供应商只有在完全符合要求的前提下，才能参与正式</w:t>
        </w:r>
      </w:ins>
      <w:ins w:id="407" w:author="岁月静好" w:date="2026-07-22T12:03:41Z">
        <w:r>
          <w:rPr>
            <w:rFonts w:hint="eastAsia" w:ascii="仿宋" w:eastAsia="仿宋"/>
            <w:color w:val="auto"/>
            <w:sz w:val="24"/>
            <w:szCs w:val="24"/>
            <w:highlight w:val="none"/>
            <w:lang w:eastAsia="zh-CN"/>
          </w:rPr>
          <w:t>采购</w:t>
        </w:r>
      </w:ins>
      <w:ins w:id="408" w:author="岁月静好" w:date="2026-07-22T12:03:41Z">
        <w:r>
          <w:rPr>
            <w:rFonts w:hint="eastAsia" w:ascii="仿宋" w:eastAsia="仿宋"/>
            <w:color w:val="auto"/>
            <w:sz w:val="24"/>
            <w:szCs w:val="24"/>
            <w:highlight w:val="none"/>
          </w:rPr>
          <w:t>。</w:t>
        </w:r>
      </w:ins>
    </w:p>
    <w:p w14:paraId="0D6332B8">
      <w:pPr>
        <w:snapToGrid w:val="0"/>
        <w:spacing w:line="360" w:lineRule="auto"/>
        <w:ind w:firstLine="480" w:firstLineChars="200"/>
        <w:rPr>
          <w:ins w:id="409" w:author="岁月静好" w:date="2026-07-22T12:03:41Z"/>
          <w:rFonts w:ascii="仿宋" w:eastAsia="仿宋" w:cs="宋体"/>
          <w:color w:val="auto"/>
          <w:kern w:val="0"/>
          <w:sz w:val="24"/>
          <w:szCs w:val="24"/>
          <w:highlight w:val="none"/>
        </w:rPr>
      </w:pPr>
      <w:ins w:id="410" w:author="岁月静好" w:date="2026-07-22T12:03:41Z">
        <w:r>
          <w:rPr>
            <w:rFonts w:hint="eastAsia" w:ascii="仿宋" w:eastAsia="仿宋"/>
            <w:color w:val="auto"/>
            <w:sz w:val="24"/>
            <w:szCs w:val="24"/>
            <w:highlight w:val="none"/>
          </w:rPr>
          <w:t>1.</w:t>
        </w:r>
      </w:ins>
      <w:ins w:id="411" w:author="岁月静好" w:date="2026-07-22T12:03:41Z">
        <w:r>
          <w:rPr>
            <w:rFonts w:hint="eastAsia" w:ascii="仿宋" w:eastAsia="仿宋" w:cs="宋体"/>
            <w:color w:val="auto"/>
            <w:kern w:val="0"/>
            <w:sz w:val="24"/>
            <w:szCs w:val="24"/>
            <w:highlight w:val="none"/>
          </w:rPr>
          <w:t>资格性检查。依据法律法规和</w:t>
        </w:r>
      </w:ins>
      <w:ins w:id="412" w:author="岁月静好" w:date="2026-07-22T12:03:41Z">
        <w:r>
          <w:rPr>
            <w:rFonts w:hint="eastAsia" w:ascii="仿宋" w:eastAsia="仿宋" w:cs="宋体"/>
            <w:color w:val="auto"/>
            <w:kern w:val="0"/>
            <w:sz w:val="24"/>
            <w:szCs w:val="24"/>
            <w:highlight w:val="none"/>
            <w:lang w:eastAsia="zh-CN"/>
          </w:rPr>
          <w:t>采购文件</w:t>
        </w:r>
      </w:ins>
      <w:ins w:id="413" w:author="岁月静好" w:date="2026-07-22T12:03:41Z">
        <w:r>
          <w:rPr>
            <w:rFonts w:hint="eastAsia" w:ascii="仿宋" w:eastAsia="仿宋" w:cs="宋体"/>
            <w:color w:val="auto"/>
            <w:kern w:val="0"/>
            <w:sz w:val="24"/>
            <w:szCs w:val="24"/>
            <w:highlight w:val="none"/>
          </w:rPr>
          <w:t>的规定，对响应文件中的资格证明、进行审查，以确定供应商是否具备</w:t>
        </w:r>
      </w:ins>
      <w:ins w:id="414" w:author="岁月静好" w:date="2026-07-22T12:03:41Z">
        <w:r>
          <w:rPr>
            <w:rFonts w:hint="eastAsia" w:ascii="仿宋" w:eastAsia="仿宋" w:cs="宋体"/>
            <w:color w:val="auto"/>
            <w:kern w:val="0"/>
            <w:sz w:val="24"/>
            <w:szCs w:val="24"/>
            <w:highlight w:val="none"/>
            <w:lang w:eastAsia="zh-CN"/>
          </w:rPr>
          <w:t>采购</w:t>
        </w:r>
      </w:ins>
      <w:ins w:id="415" w:author="岁月静好" w:date="2026-07-22T12:03:41Z">
        <w:r>
          <w:rPr>
            <w:rFonts w:hint="eastAsia" w:ascii="仿宋" w:eastAsia="仿宋" w:cs="宋体"/>
            <w:color w:val="auto"/>
            <w:kern w:val="0"/>
            <w:sz w:val="24"/>
            <w:szCs w:val="24"/>
            <w:highlight w:val="none"/>
          </w:rPr>
          <w:t>资格。资格性检查资料表如下：</w:t>
        </w:r>
      </w:ins>
    </w:p>
    <w:tbl>
      <w:tblPr>
        <w:tblStyle w:val="61"/>
        <w:tblW w:w="9628"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76"/>
        <w:gridCol w:w="709"/>
        <w:gridCol w:w="3685"/>
        <w:gridCol w:w="4558"/>
      </w:tblGrid>
      <w:tr w14:paraId="6A0EB5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ins w:id="416" w:author="岁月静好" w:date="2026-07-22T12:03:41Z"/>
        </w:trPr>
        <w:tc>
          <w:tcPr>
            <w:tcW w:w="676" w:type="dxa"/>
            <w:vAlign w:val="center"/>
          </w:tcPr>
          <w:p w14:paraId="3F6BB657">
            <w:pPr>
              <w:spacing w:line="240" w:lineRule="exact"/>
              <w:jc w:val="center"/>
              <w:rPr>
                <w:ins w:id="417" w:author="岁月静好" w:date="2026-07-22T12:03:41Z"/>
                <w:rFonts w:ascii="仿宋" w:eastAsia="仿宋" w:cs="宋体"/>
                <w:b/>
                <w:color w:val="auto"/>
                <w:kern w:val="0"/>
                <w:sz w:val="24"/>
                <w:szCs w:val="24"/>
                <w:highlight w:val="none"/>
              </w:rPr>
            </w:pPr>
            <w:ins w:id="418" w:author="岁月静好" w:date="2026-07-22T12:03:41Z">
              <w:r>
                <w:rPr>
                  <w:rFonts w:ascii="仿宋" w:eastAsia="仿宋" w:cs="宋体"/>
                  <w:b/>
                  <w:color w:val="auto"/>
                  <w:kern w:val="0"/>
                  <w:sz w:val="24"/>
                  <w:szCs w:val="24"/>
                  <w:highlight w:val="none"/>
                </w:rPr>
                <w:t>序号</w:t>
              </w:r>
            </w:ins>
          </w:p>
        </w:tc>
        <w:tc>
          <w:tcPr>
            <w:tcW w:w="4394" w:type="dxa"/>
            <w:gridSpan w:val="2"/>
            <w:vAlign w:val="center"/>
          </w:tcPr>
          <w:p w14:paraId="375B6A3A">
            <w:pPr>
              <w:spacing w:line="240" w:lineRule="exact"/>
              <w:jc w:val="center"/>
              <w:rPr>
                <w:ins w:id="419" w:author="岁月静好" w:date="2026-07-22T12:03:41Z"/>
                <w:rFonts w:ascii="仿宋" w:eastAsia="仿宋" w:cs="宋体"/>
                <w:b/>
                <w:color w:val="auto"/>
                <w:kern w:val="0"/>
                <w:sz w:val="24"/>
                <w:szCs w:val="24"/>
                <w:highlight w:val="none"/>
              </w:rPr>
            </w:pPr>
            <w:ins w:id="420" w:author="岁月静好" w:date="2026-07-22T12:03:41Z">
              <w:r>
                <w:rPr>
                  <w:rFonts w:ascii="仿宋" w:eastAsia="仿宋" w:cs="宋体"/>
                  <w:b/>
                  <w:color w:val="auto"/>
                  <w:kern w:val="0"/>
                  <w:sz w:val="24"/>
                  <w:szCs w:val="24"/>
                  <w:highlight w:val="none"/>
                </w:rPr>
                <w:t>检查因素</w:t>
              </w:r>
            </w:ins>
          </w:p>
        </w:tc>
        <w:tc>
          <w:tcPr>
            <w:tcW w:w="4558" w:type="dxa"/>
            <w:vAlign w:val="center"/>
          </w:tcPr>
          <w:p w14:paraId="1396F704">
            <w:pPr>
              <w:spacing w:line="240" w:lineRule="exact"/>
              <w:jc w:val="center"/>
              <w:rPr>
                <w:ins w:id="421" w:author="岁月静好" w:date="2026-07-22T12:03:41Z"/>
                <w:rFonts w:ascii="仿宋" w:eastAsia="仿宋" w:cs="宋体"/>
                <w:b/>
                <w:color w:val="auto"/>
                <w:kern w:val="0"/>
                <w:sz w:val="24"/>
                <w:szCs w:val="24"/>
                <w:highlight w:val="none"/>
              </w:rPr>
            </w:pPr>
            <w:ins w:id="422" w:author="岁月静好" w:date="2026-07-22T12:03:41Z">
              <w:r>
                <w:rPr>
                  <w:rFonts w:ascii="仿宋" w:eastAsia="仿宋" w:cs="宋体"/>
                  <w:b/>
                  <w:color w:val="auto"/>
                  <w:kern w:val="0"/>
                  <w:sz w:val="24"/>
                  <w:szCs w:val="24"/>
                  <w:highlight w:val="none"/>
                </w:rPr>
                <w:t>检查内容</w:t>
              </w:r>
            </w:ins>
          </w:p>
        </w:tc>
      </w:tr>
      <w:tr w14:paraId="4F6C3C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ins w:id="423" w:author="岁月静好" w:date="2026-07-22T12:03:41Z"/>
        </w:trPr>
        <w:tc>
          <w:tcPr>
            <w:tcW w:w="676" w:type="dxa"/>
            <w:vMerge w:val="restart"/>
            <w:vAlign w:val="center"/>
          </w:tcPr>
          <w:p w14:paraId="09207745">
            <w:pPr>
              <w:spacing w:line="240" w:lineRule="exact"/>
              <w:jc w:val="center"/>
              <w:rPr>
                <w:ins w:id="424" w:author="岁月静好" w:date="2026-07-22T12:03:41Z"/>
                <w:rFonts w:ascii="仿宋" w:eastAsia="仿宋"/>
                <w:color w:val="auto"/>
                <w:sz w:val="24"/>
                <w:szCs w:val="24"/>
                <w:highlight w:val="none"/>
              </w:rPr>
            </w:pPr>
            <w:ins w:id="425" w:author="岁月静好" w:date="2026-07-22T12:03:41Z">
              <w:r>
                <w:rPr>
                  <w:rFonts w:ascii="仿宋" w:eastAsia="仿宋"/>
                  <w:color w:val="auto"/>
                  <w:sz w:val="24"/>
                  <w:szCs w:val="24"/>
                  <w:highlight w:val="none"/>
                </w:rPr>
                <w:t>1</w:t>
              </w:r>
            </w:ins>
          </w:p>
        </w:tc>
        <w:tc>
          <w:tcPr>
            <w:tcW w:w="709" w:type="dxa"/>
            <w:vMerge w:val="restart"/>
            <w:vAlign w:val="center"/>
          </w:tcPr>
          <w:p w14:paraId="48B31809">
            <w:pPr>
              <w:spacing w:line="240" w:lineRule="exact"/>
              <w:rPr>
                <w:ins w:id="426" w:author="岁月静好" w:date="2026-07-22T12:03:41Z"/>
                <w:rFonts w:ascii="仿宋" w:eastAsia="仿宋" w:cs="仿宋_GB2312"/>
                <w:color w:val="auto"/>
                <w:sz w:val="24"/>
                <w:szCs w:val="24"/>
                <w:highlight w:val="none"/>
                <w:lang w:val="zh-CN"/>
              </w:rPr>
            </w:pPr>
            <w:ins w:id="427" w:author="岁月静好" w:date="2026-07-22T12:03:41Z">
              <w:r>
                <w:rPr>
                  <w:rFonts w:hint="eastAsia" w:ascii="仿宋" w:eastAsia="仿宋"/>
                  <w:color w:val="auto"/>
                  <w:sz w:val="24"/>
                  <w:szCs w:val="24"/>
                  <w:highlight w:val="none"/>
                  <w:lang w:val="zh-CN"/>
                </w:rPr>
                <w:t>《中华人民共和国政府采购法》第二十二条规定</w:t>
              </w:r>
            </w:ins>
          </w:p>
        </w:tc>
        <w:tc>
          <w:tcPr>
            <w:tcW w:w="3685" w:type="dxa"/>
            <w:vAlign w:val="center"/>
          </w:tcPr>
          <w:p w14:paraId="62DDEE40">
            <w:pPr>
              <w:spacing w:line="240" w:lineRule="exact"/>
              <w:rPr>
                <w:ins w:id="428" w:author="岁月静好" w:date="2026-07-22T12:03:41Z"/>
                <w:rFonts w:ascii="仿宋" w:eastAsia="仿宋"/>
                <w:color w:val="auto"/>
                <w:sz w:val="24"/>
                <w:szCs w:val="24"/>
                <w:highlight w:val="none"/>
              </w:rPr>
            </w:pPr>
            <w:ins w:id="429" w:author="岁月静好" w:date="2026-07-22T12:03:41Z">
              <w:r>
                <w:rPr>
                  <w:rFonts w:ascii="仿宋" w:eastAsia="仿宋"/>
                  <w:color w:val="auto"/>
                  <w:sz w:val="24"/>
                  <w:szCs w:val="24"/>
                  <w:highlight w:val="none"/>
                </w:rPr>
                <w:t>（1）具有独立承担民事责任的能力</w:t>
              </w:r>
            </w:ins>
          </w:p>
        </w:tc>
        <w:tc>
          <w:tcPr>
            <w:tcW w:w="4558" w:type="dxa"/>
            <w:vAlign w:val="center"/>
          </w:tcPr>
          <w:p w14:paraId="79C08734">
            <w:pPr>
              <w:spacing w:line="240" w:lineRule="exact"/>
              <w:rPr>
                <w:ins w:id="430" w:author="岁月静好" w:date="2026-07-22T12:03:41Z"/>
                <w:rFonts w:ascii="仿宋" w:eastAsia="仿宋"/>
                <w:color w:val="auto"/>
                <w:sz w:val="24"/>
                <w:szCs w:val="24"/>
                <w:highlight w:val="none"/>
              </w:rPr>
            </w:pPr>
            <w:ins w:id="431" w:author="岁月静好" w:date="2026-07-22T12:03:41Z">
              <w:r>
                <w:rPr>
                  <w:rFonts w:hint="eastAsia" w:ascii="仿宋" w:eastAsia="仿宋"/>
                  <w:color w:val="auto"/>
                  <w:sz w:val="24"/>
                  <w:szCs w:val="24"/>
                  <w:highlight w:val="none"/>
                </w:rPr>
                <w:t xml:space="preserve">1.供应商法人营业执照（副本）或事业单位法人证书（副本）或个体工商户营业执照或有效的自然人身份证明或社会团体法人登记证书（提供复印件）。 </w:t>
              </w:r>
            </w:ins>
          </w:p>
          <w:p w14:paraId="2F52FB23">
            <w:pPr>
              <w:spacing w:line="240" w:lineRule="exact"/>
              <w:rPr>
                <w:ins w:id="432" w:author="岁月静好" w:date="2026-07-22T12:03:41Z"/>
                <w:rFonts w:ascii="仿宋" w:eastAsia="仿宋"/>
                <w:color w:val="auto"/>
                <w:sz w:val="24"/>
                <w:szCs w:val="24"/>
                <w:highlight w:val="none"/>
              </w:rPr>
            </w:pPr>
            <w:ins w:id="433" w:author="岁月静好" w:date="2026-07-22T12:03:41Z">
              <w:r>
                <w:rPr>
                  <w:rFonts w:hint="eastAsia" w:ascii="仿宋" w:eastAsia="仿宋"/>
                  <w:color w:val="auto"/>
                  <w:sz w:val="24"/>
                  <w:szCs w:val="24"/>
                  <w:highlight w:val="none"/>
                </w:rPr>
                <w:t>2.供应商法定代表人身份证明和法定代表人授权代表委托书。</w:t>
              </w:r>
            </w:ins>
          </w:p>
        </w:tc>
      </w:tr>
      <w:tr w14:paraId="12DD04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ins w:id="434" w:author="岁月静好" w:date="2026-07-22T12:03:41Z"/>
        </w:trPr>
        <w:tc>
          <w:tcPr>
            <w:tcW w:w="676" w:type="dxa"/>
            <w:vMerge w:val="continue"/>
            <w:vAlign w:val="center"/>
          </w:tcPr>
          <w:p w14:paraId="4B2B15E0">
            <w:pPr>
              <w:rPr>
                <w:ins w:id="435" w:author="岁月静好" w:date="2026-07-22T12:03:41Z"/>
                <w:color w:val="auto"/>
                <w:highlight w:val="none"/>
              </w:rPr>
            </w:pPr>
          </w:p>
        </w:tc>
        <w:tc>
          <w:tcPr>
            <w:tcW w:w="709" w:type="dxa"/>
            <w:vMerge w:val="continue"/>
            <w:vAlign w:val="center"/>
          </w:tcPr>
          <w:p w14:paraId="29CA6E3F">
            <w:pPr>
              <w:rPr>
                <w:ins w:id="436" w:author="岁月静好" w:date="2026-07-22T12:03:41Z"/>
                <w:color w:val="auto"/>
                <w:highlight w:val="none"/>
              </w:rPr>
            </w:pPr>
          </w:p>
        </w:tc>
        <w:tc>
          <w:tcPr>
            <w:tcW w:w="3685" w:type="dxa"/>
            <w:vAlign w:val="center"/>
          </w:tcPr>
          <w:p w14:paraId="274216D1">
            <w:pPr>
              <w:spacing w:line="240" w:lineRule="exact"/>
              <w:rPr>
                <w:ins w:id="437" w:author="岁月静好" w:date="2026-07-22T12:03:41Z"/>
                <w:rFonts w:ascii="仿宋" w:eastAsia="仿宋"/>
                <w:color w:val="auto"/>
                <w:sz w:val="24"/>
                <w:szCs w:val="24"/>
                <w:highlight w:val="none"/>
              </w:rPr>
            </w:pPr>
            <w:ins w:id="438" w:author="岁月静好" w:date="2026-07-22T12:03:41Z">
              <w:r>
                <w:rPr>
                  <w:rFonts w:ascii="仿宋" w:eastAsia="仿宋" w:cs="仿宋_GB2312"/>
                  <w:color w:val="auto"/>
                  <w:sz w:val="24"/>
                  <w:szCs w:val="24"/>
                  <w:highlight w:val="none"/>
                  <w:lang w:val="zh-CN"/>
                </w:rPr>
                <w:t>（2）</w:t>
              </w:r>
            </w:ins>
            <w:ins w:id="439" w:author="岁月静好" w:date="2026-07-22T12:03:41Z">
              <w:r>
                <w:rPr>
                  <w:rFonts w:ascii="仿宋" w:eastAsia="仿宋"/>
                  <w:color w:val="auto"/>
                  <w:sz w:val="24"/>
                  <w:szCs w:val="24"/>
                  <w:highlight w:val="none"/>
                </w:rPr>
                <w:t>具有良好的商业信誉和健全的财务会计制度</w:t>
              </w:r>
            </w:ins>
          </w:p>
        </w:tc>
        <w:tc>
          <w:tcPr>
            <w:tcW w:w="4558" w:type="dxa"/>
            <w:vMerge w:val="restart"/>
            <w:vAlign w:val="center"/>
          </w:tcPr>
          <w:p w14:paraId="639E0AE3">
            <w:pPr>
              <w:tabs>
                <w:tab w:val="left" w:pos="6300"/>
              </w:tabs>
              <w:snapToGrid w:val="0"/>
              <w:jc w:val="left"/>
              <w:rPr>
                <w:ins w:id="440" w:author="岁月静好" w:date="2026-07-22T12:03:41Z"/>
                <w:rFonts w:ascii="仿宋" w:eastAsia="仿宋"/>
                <w:color w:val="auto"/>
                <w:sz w:val="24"/>
                <w:szCs w:val="24"/>
                <w:highlight w:val="none"/>
              </w:rPr>
            </w:pPr>
            <w:ins w:id="441" w:author="岁月静好" w:date="2026-07-22T12:03:41Z">
              <w:r>
                <w:rPr>
                  <w:rFonts w:hint="eastAsia" w:ascii="仿宋" w:eastAsia="仿宋"/>
                  <w:color w:val="auto"/>
                  <w:sz w:val="24"/>
                  <w:szCs w:val="24"/>
                  <w:highlight w:val="none"/>
                </w:rPr>
                <w:t>供应商提供“基本资格条件承诺函”（详见第七篇）。</w:t>
              </w:r>
            </w:ins>
          </w:p>
        </w:tc>
      </w:tr>
      <w:tr w14:paraId="6264C6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ins w:id="442" w:author="岁月静好" w:date="2026-07-22T12:03:41Z"/>
        </w:trPr>
        <w:tc>
          <w:tcPr>
            <w:tcW w:w="676" w:type="dxa"/>
            <w:vMerge w:val="continue"/>
            <w:vAlign w:val="center"/>
          </w:tcPr>
          <w:p w14:paraId="36CF3372">
            <w:pPr>
              <w:rPr>
                <w:ins w:id="443" w:author="岁月静好" w:date="2026-07-22T12:03:41Z"/>
                <w:color w:val="auto"/>
                <w:highlight w:val="none"/>
              </w:rPr>
            </w:pPr>
          </w:p>
        </w:tc>
        <w:tc>
          <w:tcPr>
            <w:tcW w:w="709" w:type="dxa"/>
            <w:vMerge w:val="continue"/>
            <w:vAlign w:val="center"/>
          </w:tcPr>
          <w:p w14:paraId="16BA922E">
            <w:pPr>
              <w:rPr>
                <w:ins w:id="444" w:author="岁月静好" w:date="2026-07-22T12:03:41Z"/>
                <w:color w:val="auto"/>
                <w:highlight w:val="none"/>
              </w:rPr>
            </w:pPr>
          </w:p>
        </w:tc>
        <w:tc>
          <w:tcPr>
            <w:tcW w:w="3685" w:type="dxa"/>
            <w:vAlign w:val="center"/>
          </w:tcPr>
          <w:p w14:paraId="33208DDD">
            <w:pPr>
              <w:spacing w:line="240" w:lineRule="exact"/>
              <w:rPr>
                <w:ins w:id="445" w:author="岁月静好" w:date="2026-07-22T12:03:41Z"/>
                <w:rFonts w:ascii="仿宋" w:eastAsia="仿宋" w:cs="仿宋_GB2312"/>
                <w:color w:val="auto"/>
                <w:sz w:val="24"/>
                <w:szCs w:val="24"/>
                <w:highlight w:val="none"/>
                <w:lang w:val="zh-CN"/>
              </w:rPr>
            </w:pPr>
            <w:ins w:id="446" w:author="岁月静好" w:date="2026-07-22T12:03:41Z">
              <w:r>
                <w:rPr>
                  <w:rFonts w:ascii="仿宋" w:eastAsia="仿宋" w:cs="仿宋_GB2312"/>
                  <w:color w:val="auto"/>
                  <w:sz w:val="24"/>
                  <w:szCs w:val="24"/>
                  <w:highlight w:val="none"/>
                  <w:lang w:val="zh-CN"/>
                </w:rPr>
                <w:t>（3）具有履行合同所必需的设备和专业技术能力</w:t>
              </w:r>
            </w:ins>
          </w:p>
        </w:tc>
        <w:tc>
          <w:tcPr>
            <w:tcW w:w="4558" w:type="dxa"/>
            <w:vMerge w:val="continue"/>
            <w:vAlign w:val="center"/>
          </w:tcPr>
          <w:p w14:paraId="62C8637C">
            <w:pPr>
              <w:rPr>
                <w:ins w:id="447" w:author="岁月静好" w:date="2026-07-22T12:03:41Z"/>
                <w:color w:val="auto"/>
                <w:highlight w:val="none"/>
              </w:rPr>
            </w:pPr>
          </w:p>
        </w:tc>
      </w:tr>
      <w:tr w14:paraId="068F05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27" w:hRule="atLeast"/>
          <w:ins w:id="448" w:author="岁月静好" w:date="2026-07-22T12:03:41Z"/>
        </w:trPr>
        <w:tc>
          <w:tcPr>
            <w:tcW w:w="676" w:type="dxa"/>
            <w:vMerge w:val="continue"/>
            <w:vAlign w:val="center"/>
          </w:tcPr>
          <w:p w14:paraId="56B6DC8B">
            <w:pPr>
              <w:rPr>
                <w:ins w:id="449" w:author="岁月静好" w:date="2026-07-22T12:03:41Z"/>
                <w:color w:val="auto"/>
                <w:highlight w:val="none"/>
              </w:rPr>
            </w:pPr>
          </w:p>
        </w:tc>
        <w:tc>
          <w:tcPr>
            <w:tcW w:w="709" w:type="dxa"/>
            <w:vMerge w:val="continue"/>
            <w:vAlign w:val="center"/>
          </w:tcPr>
          <w:p w14:paraId="6F1FCE1C">
            <w:pPr>
              <w:rPr>
                <w:ins w:id="450" w:author="岁月静好" w:date="2026-07-22T12:03:41Z"/>
                <w:color w:val="auto"/>
                <w:highlight w:val="none"/>
              </w:rPr>
            </w:pPr>
          </w:p>
        </w:tc>
        <w:tc>
          <w:tcPr>
            <w:tcW w:w="3685" w:type="dxa"/>
            <w:vAlign w:val="center"/>
          </w:tcPr>
          <w:p w14:paraId="223A596C">
            <w:pPr>
              <w:spacing w:line="240" w:lineRule="exact"/>
              <w:rPr>
                <w:ins w:id="451" w:author="岁月静好" w:date="2026-07-22T12:03:41Z"/>
                <w:rFonts w:ascii="仿宋" w:eastAsia="仿宋" w:cs="仿宋_GB2312"/>
                <w:color w:val="auto"/>
                <w:sz w:val="24"/>
                <w:szCs w:val="24"/>
                <w:highlight w:val="none"/>
                <w:lang w:val="zh-CN"/>
              </w:rPr>
            </w:pPr>
            <w:ins w:id="452" w:author="岁月静好" w:date="2026-07-22T12:03:41Z">
              <w:r>
                <w:rPr>
                  <w:rFonts w:ascii="仿宋" w:eastAsia="仿宋" w:cs="仿宋_GB2312"/>
                  <w:color w:val="auto"/>
                  <w:sz w:val="24"/>
                  <w:szCs w:val="24"/>
                  <w:highlight w:val="none"/>
                  <w:lang w:val="zh-CN"/>
                </w:rPr>
                <w:t>（4）有依法缴纳税收和社会保障金的良好记录</w:t>
              </w:r>
            </w:ins>
          </w:p>
        </w:tc>
        <w:tc>
          <w:tcPr>
            <w:tcW w:w="4558" w:type="dxa"/>
            <w:vMerge w:val="continue"/>
            <w:vAlign w:val="center"/>
          </w:tcPr>
          <w:p w14:paraId="7E70AB39">
            <w:pPr>
              <w:rPr>
                <w:ins w:id="453" w:author="岁月静好" w:date="2026-07-22T12:03:41Z"/>
                <w:color w:val="auto"/>
                <w:highlight w:val="none"/>
              </w:rPr>
            </w:pPr>
          </w:p>
        </w:tc>
      </w:tr>
      <w:tr w14:paraId="6198DF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ins w:id="454" w:author="岁月静好" w:date="2026-07-22T12:03:41Z"/>
        </w:trPr>
        <w:tc>
          <w:tcPr>
            <w:tcW w:w="676" w:type="dxa"/>
            <w:vMerge w:val="continue"/>
            <w:vAlign w:val="center"/>
          </w:tcPr>
          <w:p w14:paraId="3B77E342">
            <w:pPr>
              <w:rPr>
                <w:ins w:id="455" w:author="岁月静好" w:date="2026-07-22T12:03:41Z"/>
                <w:color w:val="auto"/>
                <w:highlight w:val="none"/>
              </w:rPr>
            </w:pPr>
          </w:p>
        </w:tc>
        <w:tc>
          <w:tcPr>
            <w:tcW w:w="709" w:type="dxa"/>
            <w:vMerge w:val="continue"/>
            <w:vAlign w:val="center"/>
          </w:tcPr>
          <w:p w14:paraId="0700CB06">
            <w:pPr>
              <w:rPr>
                <w:ins w:id="456" w:author="岁月静好" w:date="2026-07-22T12:03:41Z"/>
                <w:color w:val="auto"/>
                <w:highlight w:val="none"/>
              </w:rPr>
            </w:pPr>
          </w:p>
        </w:tc>
        <w:tc>
          <w:tcPr>
            <w:tcW w:w="3685" w:type="dxa"/>
            <w:vAlign w:val="center"/>
          </w:tcPr>
          <w:p w14:paraId="5F93F7F0">
            <w:pPr>
              <w:spacing w:line="240" w:lineRule="exact"/>
              <w:rPr>
                <w:ins w:id="457" w:author="岁月静好" w:date="2026-07-22T12:03:41Z"/>
                <w:rFonts w:ascii="仿宋" w:eastAsia="仿宋" w:cs="仿宋_GB2312"/>
                <w:color w:val="auto"/>
                <w:sz w:val="24"/>
                <w:szCs w:val="24"/>
                <w:highlight w:val="none"/>
                <w:lang w:val="zh-CN"/>
              </w:rPr>
            </w:pPr>
            <w:ins w:id="458" w:author="岁月静好" w:date="2026-07-22T12:03:41Z">
              <w:r>
                <w:rPr>
                  <w:rFonts w:ascii="仿宋" w:eastAsia="仿宋"/>
                  <w:color w:val="auto"/>
                  <w:sz w:val="24"/>
                  <w:szCs w:val="24"/>
                  <w:highlight w:val="none"/>
                </w:rPr>
                <w:t>（5）参加政府采购活动前三年内，在经营活动中没有重大违法记录（注</w:t>
              </w:r>
            </w:ins>
            <w:ins w:id="459" w:author="岁月静好" w:date="2026-07-22T12:03:41Z">
              <w:r>
                <w:rPr>
                  <w:rFonts w:hint="eastAsia" w:ascii="仿宋" w:eastAsia="仿宋"/>
                  <w:color w:val="auto"/>
                  <w:sz w:val="24"/>
                  <w:szCs w:val="24"/>
                  <w:highlight w:val="none"/>
                </w:rPr>
                <w:t>①</w:t>
              </w:r>
            </w:ins>
            <w:ins w:id="460" w:author="岁月静好" w:date="2026-07-22T12:03:41Z">
              <w:r>
                <w:rPr>
                  <w:rFonts w:ascii="仿宋" w:eastAsia="仿宋"/>
                  <w:color w:val="auto"/>
                  <w:sz w:val="24"/>
                  <w:szCs w:val="24"/>
                  <w:highlight w:val="none"/>
                </w:rPr>
                <w:t>）</w:t>
              </w:r>
            </w:ins>
          </w:p>
        </w:tc>
        <w:tc>
          <w:tcPr>
            <w:tcW w:w="4558" w:type="dxa"/>
            <w:vMerge w:val="continue"/>
            <w:vAlign w:val="center"/>
          </w:tcPr>
          <w:p w14:paraId="76DAC21A">
            <w:pPr>
              <w:rPr>
                <w:ins w:id="461" w:author="岁月静好" w:date="2026-07-22T12:03:41Z"/>
                <w:color w:val="auto"/>
                <w:highlight w:val="none"/>
              </w:rPr>
            </w:pPr>
          </w:p>
        </w:tc>
      </w:tr>
      <w:tr w14:paraId="6F7B52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8" w:hRule="atLeast"/>
          <w:ins w:id="462" w:author="岁月静好" w:date="2026-07-22T12:03:41Z"/>
        </w:trPr>
        <w:tc>
          <w:tcPr>
            <w:tcW w:w="676" w:type="dxa"/>
            <w:vMerge w:val="continue"/>
            <w:vAlign w:val="center"/>
          </w:tcPr>
          <w:p w14:paraId="7BDBE80F">
            <w:pPr>
              <w:rPr>
                <w:ins w:id="463" w:author="岁月静好" w:date="2026-07-22T12:03:41Z"/>
                <w:color w:val="auto"/>
                <w:highlight w:val="none"/>
              </w:rPr>
            </w:pPr>
          </w:p>
        </w:tc>
        <w:tc>
          <w:tcPr>
            <w:tcW w:w="709" w:type="dxa"/>
            <w:vMerge w:val="continue"/>
            <w:vAlign w:val="center"/>
          </w:tcPr>
          <w:p w14:paraId="740C0616">
            <w:pPr>
              <w:rPr>
                <w:ins w:id="464" w:author="岁月静好" w:date="2026-07-22T12:03:41Z"/>
                <w:color w:val="auto"/>
                <w:highlight w:val="none"/>
              </w:rPr>
            </w:pPr>
          </w:p>
        </w:tc>
        <w:tc>
          <w:tcPr>
            <w:tcW w:w="3685" w:type="dxa"/>
            <w:vAlign w:val="center"/>
          </w:tcPr>
          <w:p w14:paraId="404695FB">
            <w:pPr>
              <w:spacing w:line="240" w:lineRule="exact"/>
              <w:rPr>
                <w:ins w:id="465" w:author="岁月静好" w:date="2026-07-22T12:03:41Z"/>
                <w:rFonts w:ascii="仿宋" w:eastAsia="仿宋"/>
                <w:color w:val="auto"/>
                <w:sz w:val="24"/>
                <w:szCs w:val="24"/>
                <w:highlight w:val="none"/>
              </w:rPr>
            </w:pPr>
            <w:ins w:id="466" w:author="岁月静好" w:date="2026-07-22T12:03:41Z">
              <w:r>
                <w:rPr>
                  <w:rFonts w:ascii="仿宋" w:eastAsia="仿宋"/>
                  <w:color w:val="auto"/>
                  <w:sz w:val="24"/>
                  <w:szCs w:val="24"/>
                  <w:highlight w:val="none"/>
                </w:rPr>
                <w:t>（6）法律、行政法规规定的其他条件</w:t>
              </w:r>
            </w:ins>
          </w:p>
        </w:tc>
        <w:tc>
          <w:tcPr>
            <w:tcW w:w="4558" w:type="dxa"/>
            <w:vAlign w:val="center"/>
          </w:tcPr>
          <w:p w14:paraId="71E02C06">
            <w:pPr>
              <w:spacing w:line="240" w:lineRule="exact"/>
              <w:jc w:val="center"/>
              <w:rPr>
                <w:ins w:id="467" w:author="岁月静好" w:date="2026-07-22T12:03:41Z"/>
                <w:rFonts w:ascii="仿宋" w:eastAsia="仿宋"/>
                <w:color w:val="auto"/>
                <w:sz w:val="24"/>
                <w:szCs w:val="24"/>
                <w:highlight w:val="none"/>
              </w:rPr>
            </w:pPr>
            <w:ins w:id="468" w:author="岁月静好" w:date="2026-07-22T12:03:41Z">
              <w:r>
                <w:rPr>
                  <w:rFonts w:hint="eastAsia" w:ascii="仿宋" w:eastAsia="仿宋"/>
                  <w:color w:val="auto"/>
                  <w:sz w:val="24"/>
                  <w:szCs w:val="24"/>
                  <w:highlight w:val="none"/>
                </w:rPr>
                <w:t>/</w:t>
              </w:r>
            </w:ins>
          </w:p>
        </w:tc>
      </w:tr>
      <w:tr w14:paraId="01DE9E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8" w:hRule="atLeast"/>
          <w:ins w:id="469" w:author="岁月静好" w:date="2026-07-22T12:03:41Z"/>
        </w:trPr>
        <w:tc>
          <w:tcPr>
            <w:tcW w:w="676" w:type="dxa"/>
            <w:vMerge w:val="continue"/>
            <w:vAlign w:val="center"/>
          </w:tcPr>
          <w:p w14:paraId="09AEC78A">
            <w:pPr>
              <w:rPr>
                <w:ins w:id="470" w:author="岁月静好" w:date="2026-07-22T12:03:41Z"/>
                <w:color w:val="auto"/>
                <w:highlight w:val="none"/>
              </w:rPr>
            </w:pPr>
          </w:p>
        </w:tc>
        <w:tc>
          <w:tcPr>
            <w:tcW w:w="709" w:type="dxa"/>
            <w:vMerge w:val="continue"/>
            <w:vAlign w:val="center"/>
          </w:tcPr>
          <w:p w14:paraId="0999522F">
            <w:pPr>
              <w:rPr>
                <w:ins w:id="471" w:author="岁月静好" w:date="2026-07-22T12:03:41Z"/>
                <w:color w:val="auto"/>
                <w:highlight w:val="none"/>
              </w:rPr>
            </w:pPr>
          </w:p>
        </w:tc>
        <w:tc>
          <w:tcPr>
            <w:tcW w:w="3685" w:type="dxa"/>
            <w:vAlign w:val="center"/>
          </w:tcPr>
          <w:p w14:paraId="437F0B3A">
            <w:pPr>
              <w:spacing w:line="240" w:lineRule="exact"/>
              <w:rPr>
                <w:ins w:id="472" w:author="岁月静好" w:date="2026-07-22T12:03:41Z"/>
                <w:rFonts w:ascii="仿宋" w:eastAsia="仿宋"/>
                <w:color w:val="auto"/>
                <w:sz w:val="24"/>
                <w:szCs w:val="24"/>
                <w:highlight w:val="none"/>
              </w:rPr>
            </w:pPr>
            <w:ins w:id="473" w:author="岁月静好" w:date="2026-07-22T12:03:41Z">
              <w:r>
                <w:rPr>
                  <w:rFonts w:hint="eastAsia" w:ascii="仿宋" w:eastAsia="仿宋"/>
                  <w:color w:val="auto"/>
                  <w:sz w:val="24"/>
                  <w:szCs w:val="24"/>
                  <w:highlight w:val="none"/>
                </w:rPr>
                <w:t>（7）本项目的特定资格要求</w:t>
              </w:r>
            </w:ins>
          </w:p>
        </w:tc>
        <w:tc>
          <w:tcPr>
            <w:tcW w:w="4558" w:type="dxa"/>
            <w:vAlign w:val="center"/>
          </w:tcPr>
          <w:p w14:paraId="78AF8350">
            <w:pPr>
              <w:spacing w:line="240" w:lineRule="exact"/>
              <w:rPr>
                <w:ins w:id="474" w:author="岁月静好" w:date="2026-07-22T12:03:41Z"/>
                <w:rFonts w:ascii="仿宋" w:eastAsia="仿宋"/>
                <w:color w:val="auto"/>
                <w:sz w:val="24"/>
                <w:szCs w:val="24"/>
                <w:highlight w:val="none"/>
              </w:rPr>
            </w:pPr>
            <w:ins w:id="475" w:author="岁月静好" w:date="2026-07-22T12:03:41Z">
              <w:r>
                <w:rPr>
                  <w:rFonts w:hint="eastAsia" w:ascii="仿宋" w:eastAsia="仿宋"/>
                  <w:color w:val="auto"/>
                  <w:sz w:val="24"/>
                  <w:szCs w:val="24"/>
                  <w:highlight w:val="none"/>
                </w:rPr>
                <w:t>按第一篇“三、供应商资格条件（二）本项目的特定资格要求”的要求提交（如果有）。</w:t>
              </w:r>
            </w:ins>
          </w:p>
        </w:tc>
      </w:tr>
      <w:tr w14:paraId="586403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5" w:hRule="atLeast"/>
          <w:ins w:id="476" w:author="岁月静好" w:date="2026-07-22T12:03:41Z"/>
        </w:trPr>
        <w:tc>
          <w:tcPr>
            <w:tcW w:w="676" w:type="dxa"/>
            <w:vAlign w:val="center"/>
          </w:tcPr>
          <w:p w14:paraId="54FF5B01">
            <w:pPr>
              <w:spacing w:line="240" w:lineRule="exact"/>
              <w:jc w:val="center"/>
              <w:rPr>
                <w:ins w:id="477" w:author="岁月静好" w:date="2026-07-22T12:03:41Z"/>
                <w:rFonts w:ascii="仿宋" w:eastAsia="仿宋"/>
                <w:color w:val="auto"/>
                <w:sz w:val="24"/>
                <w:szCs w:val="24"/>
                <w:highlight w:val="none"/>
              </w:rPr>
            </w:pPr>
            <w:ins w:id="478" w:author="岁月静好" w:date="2026-07-22T12:03:41Z">
              <w:r>
                <w:rPr>
                  <w:rFonts w:hint="eastAsia" w:ascii="仿宋" w:eastAsia="仿宋"/>
                  <w:color w:val="auto"/>
                  <w:sz w:val="24"/>
                  <w:szCs w:val="24"/>
                  <w:highlight w:val="none"/>
                </w:rPr>
                <w:t>2</w:t>
              </w:r>
            </w:ins>
          </w:p>
        </w:tc>
        <w:tc>
          <w:tcPr>
            <w:tcW w:w="4394" w:type="dxa"/>
            <w:gridSpan w:val="2"/>
            <w:vAlign w:val="center"/>
          </w:tcPr>
          <w:p w14:paraId="06717D2F">
            <w:pPr>
              <w:spacing w:line="240" w:lineRule="exact"/>
              <w:rPr>
                <w:ins w:id="479" w:author="岁月静好" w:date="2026-07-22T12:03:41Z"/>
                <w:rFonts w:ascii="仿宋" w:eastAsia="仿宋"/>
                <w:color w:val="auto"/>
                <w:sz w:val="24"/>
                <w:szCs w:val="24"/>
                <w:highlight w:val="none"/>
              </w:rPr>
            </w:pPr>
            <w:ins w:id="480" w:author="岁月静好" w:date="2026-07-22T12:03:41Z">
              <w:r>
                <w:rPr>
                  <w:rFonts w:ascii="仿宋" w:eastAsia="仿宋"/>
                  <w:color w:val="auto"/>
                  <w:sz w:val="24"/>
                  <w:szCs w:val="24"/>
                  <w:highlight w:val="none"/>
                </w:rPr>
                <w:t>保证金</w:t>
              </w:r>
            </w:ins>
          </w:p>
        </w:tc>
        <w:tc>
          <w:tcPr>
            <w:tcW w:w="4558" w:type="dxa"/>
            <w:vAlign w:val="center"/>
          </w:tcPr>
          <w:p w14:paraId="3BC7D887">
            <w:pPr>
              <w:spacing w:line="240" w:lineRule="exact"/>
              <w:rPr>
                <w:ins w:id="481" w:author="岁月静好" w:date="2026-07-22T12:03:41Z"/>
                <w:rFonts w:ascii="仿宋" w:eastAsia="仿宋"/>
                <w:color w:val="auto"/>
                <w:sz w:val="24"/>
                <w:szCs w:val="24"/>
                <w:highlight w:val="none"/>
              </w:rPr>
            </w:pPr>
            <w:ins w:id="482" w:author="岁月静好" w:date="2026-07-22T12:03:41Z">
              <w:r>
                <w:rPr>
                  <w:rFonts w:hint="eastAsia" w:ascii="仿宋" w:eastAsia="仿宋"/>
                  <w:color w:val="auto"/>
                  <w:sz w:val="24"/>
                  <w:szCs w:val="24"/>
                  <w:highlight w:val="none"/>
                </w:rPr>
                <w:t>本项目免收</w:t>
              </w:r>
            </w:ins>
            <w:ins w:id="483" w:author="岁月静好" w:date="2026-07-22T12:03:41Z">
              <w:r>
                <w:rPr>
                  <w:rFonts w:ascii="仿宋" w:eastAsia="仿宋"/>
                  <w:color w:val="auto"/>
                  <w:sz w:val="24"/>
                  <w:szCs w:val="24"/>
                  <w:highlight w:val="none"/>
                </w:rPr>
                <w:t>保证金</w:t>
              </w:r>
            </w:ins>
            <w:ins w:id="484" w:author="岁月静好" w:date="2026-07-22T12:03:41Z">
              <w:r>
                <w:rPr>
                  <w:rFonts w:hint="eastAsia" w:ascii="仿宋" w:eastAsia="仿宋"/>
                  <w:color w:val="auto"/>
                  <w:sz w:val="24"/>
                  <w:szCs w:val="24"/>
                  <w:highlight w:val="none"/>
                </w:rPr>
                <w:t>。</w:t>
              </w:r>
            </w:ins>
          </w:p>
        </w:tc>
      </w:tr>
    </w:tbl>
    <w:p w14:paraId="0E2DFE24">
      <w:pPr>
        <w:spacing w:line="360" w:lineRule="auto"/>
        <w:ind w:firstLine="480" w:firstLineChars="200"/>
        <w:rPr>
          <w:ins w:id="485" w:author="岁月静好" w:date="2026-07-22T12:03:41Z"/>
          <w:rFonts w:ascii="仿宋" w:eastAsia="仿宋"/>
          <w:color w:val="auto"/>
          <w:sz w:val="24"/>
          <w:szCs w:val="24"/>
          <w:highlight w:val="none"/>
        </w:rPr>
      </w:pPr>
      <w:ins w:id="486" w:author="岁月静好" w:date="2026-07-22T12:03:41Z">
        <w:r>
          <w:rPr>
            <w:rFonts w:hint="eastAsia" w:ascii="仿宋" w:eastAsia="仿宋"/>
            <w:color w:val="auto"/>
            <w:sz w:val="24"/>
            <w:szCs w:val="24"/>
            <w:highlight w:val="none"/>
          </w:rPr>
          <w:t>注：</w:t>
        </w:r>
      </w:ins>
    </w:p>
    <w:p w14:paraId="687433B8">
      <w:pPr>
        <w:spacing w:line="360" w:lineRule="auto"/>
        <w:ind w:firstLine="480" w:firstLineChars="200"/>
        <w:rPr>
          <w:ins w:id="487" w:author="岁月静好" w:date="2026-07-22T12:03:41Z"/>
          <w:rFonts w:ascii="仿宋" w:eastAsia="仿宋"/>
          <w:color w:val="auto"/>
          <w:sz w:val="24"/>
          <w:szCs w:val="24"/>
          <w:highlight w:val="none"/>
        </w:rPr>
      </w:pPr>
      <w:ins w:id="488" w:author="岁月静好" w:date="2026-07-22T12:03:41Z">
        <w:r>
          <w:rPr>
            <w:rFonts w:hint="eastAsia" w:ascii="仿宋" w:eastAsia="仿宋"/>
            <w:color w:val="auto"/>
            <w:sz w:val="24"/>
            <w:szCs w:val="24"/>
            <w:highlight w:val="none"/>
          </w:rPr>
          <w:t>①根据《中华人民共和国政府采购法实施条例》第十九条“参加政府采购活动前三年内，在经营活动中没有重大违法记录”中“重大违法记录”，是指供应商因违法经营受到刑事处罚或者责令停产停业、吊销许可证或者执照、较大数额罚款等行政处罚。行政处罚中“较大数额”的认定标准，按照“财政部关于《中华人民共和国政府采购法实施条例》第十九条第一款“较大数额罚款”具体适用问题的意见（财库〔2022〕3 号）”执行。</w:t>
        </w:r>
      </w:ins>
    </w:p>
    <w:p w14:paraId="6CA01804">
      <w:pPr>
        <w:spacing w:line="360" w:lineRule="auto"/>
        <w:ind w:firstLine="480" w:firstLineChars="200"/>
        <w:rPr>
          <w:ins w:id="489" w:author="岁月静好" w:date="2026-07-22T12:03:41Z"/>
          <w:rFonts w:ascii="仿宋" w:eastAsia="仿宋"/>
          <w:color w:val="auto"/>
          <w:sz w:val="24"/>
          <w:szCs w:val="24"/>
          <w:highlight w:val="none"/>
        </w:rPr>
      </w:pPr>
      <w:ins w:id="490" w:author="岁月静好" w:date="2026-07-22T12:03:41Z">
        <w:r>
          <w:rPr>
            <w:rFonts w:hint="eastAsia" w:ascii="仿宋" w:eastAsia="仿宋"/>
            <w:color w:val="auto"/>
            <w:sz w:val="24"/>
            <w:szCs w:val="24"/>
            <w:highlight w:val="none"/>
          </w:rPr>
          <w:t>2.符合性检查。依据</w:t>
        </w:r>
      </w:ins>
      <w:ins w:id="491" w:author="岁月静好" w:date="2026-07-22T12:03:41Z">
        <w:r>
          <w:rPr>
            <w:rFonts w:hint="eastAsia" w:ascii="仿宋" w:eastAsia="仿宋"/>
            <w:color w:val="auto"/>
            <w:sz w:val="24"/>
            <w:szCs w:val="24"/>
            <w:highlight w:val="none"/>
            <w:lang w:eastAsia="zh-CN"/>
          </w:rPr>
          <w:t>采购文件</w:t>
        </w:r>
      </w:ins>
      <w:ins w:id="492" w:author="岁月静好" w:date="2026-07-22T12:03:41Z">
        <w:r>
          <w:rPr>
            <w:rFonts w:hint="eastAsia" w:ascii="仿宋" w:eastAsia="仿宋"/>
            <w:color w:val="auto"/>
            <w:sz w:val="24"/>
            <w:szCs w:val="24"/>
            <w:highlight w:val="none"/>
          </w:rPr>
          <w:t>的规定，从响应文件的有效性、完整性和对</w:t>
        </w:r>
      </w:ins>
      <w:ins w:id="493" w:author="岁月静好" w:date="2026-07-22T12:03:41Z">
        <w:r>
          <w:rPr>
            <w:rFonts w:hint="eastAsia" w:ascii="仿宋" w:eastAsia="仿宋"/>
            <w:color w:val="auto"/>
            <w:sz w:val="24"/>
            <w:szCs w:val="24"/>
            <w:highlight w:val="none"/>
            <w:lang w:eastAsia="zh-CN"/>
          </w:rPr>
          <w:t>采购文件</w:t>
        </w:r>
      </w:ins>
      <w:ins w:id="494" w:author="岁月静好" w:date="2026-07-22T12:03:41Z">
        <w:r>
          <w:rPr>
            <w:rFonts w:hint="eastAsia" w:ascii="仿宋" w:eastAsia="仿宋"/>
            <w:color w:val="auto"/>
            <w:sz w:val="24"/>
            <w:szCs w:val="24"/>
            <w:highlight w:val="none"/>
          </w:rPr>
          <w:t>的响应程度进行审查，以确定是否对</w:t>
        </w:r>
      </w:ins>
      <w:ins w:id="495" w:author="岁月静好" w:date="2026-07-22T12:03:41Z">
        <w:r>
          <w:rPr>
            <w:rFonts w:hint="eastAsia" w:ascii="仿宋" w:eastAsia="仿宋"/>
            <w:color w:val="auto"/>
            <w:sz w:val="24"/>
            <w:szCs w:val="24"/>
            <w:highlight w:val="none"/>
            <w:lang w:eastAsia="zh-CN"/>
          </w:rPr>
          <w:t>采购文件</w:t>
        </w:r>
      </w:ins>
      <w:ins w:id="496" w:author="岁月静好" w:date="2026-07-22T12:03:41Z">
        <w:r>
          <w:rPr>
            <w:rFonts w:hint="eastAsia" w:ascii="仿宋" w:eastAsia="仿宋"/>
            <w:color w:val="auto"/>
            <w:sz w:val="24"/>
            <w:szCs w:val="24"/>
            <w:highlight w:val="none"/>
          </w:rPr>
          <w:t>的实质性要求作出响应。符合性检查资料表如下：</w:t>
        </w:r>
      </w:ins>
    </w:p>
    <w:tbl>
      <w:tblPr>
        <w:tblStyle w:val="61"/>
        <w:tblW w:w="9628"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75"/>
        <w:gridCol w:w="1560"/>
        <w:gridCol w:w="1984"/>
        <w:gridCol w:w="5409"/>
      </w:tblGrid>
      <w:tr w14:paraId="2F057D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1" w:hRule="atLeast"/>
          <w:ins w:id="497" w:author="岁月静好" w:date="2026-07-22T12:03:41Z"/>
        </w:trPr>
        <w:tc>
          <w:tcPr>
            <w:tcW w:w="675" w:type="dxa"/>
            <w:vAlign w:val="center"/>
          </w:tcPr>
          <w:p w14:paraId="7D68F5B0">
            <w:pPr>
              <w:spacing w:line="240" w:lineRule="exact"/>
              <w:jc w:val="center"/>
              <w:rPr>
                <w:ins w:id="498" w:author="岁月静好" w:date="2026-07-22T12:03:41Z"/>
                <w:rFonts w:ascii="仿宋" w:eastAsia="仿宋" w:cs="宋体"/>
                <w:b/>
                <w:color w:val="auto"/>
                <w:kern w:val="0"/>
                <w:sz w:val="24"/>
                <w:szCs w:val="24"/>
                <w:highlight w:val="none"/>
              </w:rPr>
            </w:pPr>
            <w:ins w:id="499" w:author="岁月静好" w:date="2026-07-22T12:03:41Z">
              <w:r>
                <w:rPr>
                  <w:rFonts w:hint="eastAsia" w:ascii="仿宋" w:eastAsia="仿宋" w:cs="宋体"/>
                  <w:b/>
                  <w:color w:val="auto"/>
                  <w:kern w:val="0"/>
                  <w:sz w:val="24"/>
                  <w:szCs w:val="24"/>
                  <w:highlight w:val="none"/>
                </w:rPr>
                <w:t>序号</w:t>
              </w:r>
            </w:ins>
          </w:p>
        </w:tc>
        <w:tc>
          <w:tcPr>
            <w:tcW w:w="3544" w:type="dxa"/>
            <w:gridSpan w:val="2"/>
            <w:vAlign w:val="center"/>
          </w:tcPr>
          <w:p w14:paraId="0FB2FBFE">
            <w:pPr>
              <w:spacing w:line="240" w:lineRule="exact"/>
              <w:jc w:val="center"/>
              <w:rPr>
                <w:ins w:id="500" w:author="岁月静好" w:date="2026-07-22T12:03:41Z"/>
                <w:rFonts w:ascii="仿宋" w:eastAsia="仿宋" w:cs="宋体"/>
                <w:b/>
                <w:color w:val="auto"/>
                <w:kern w:val="0"/>
                <w:sz w:val="24"/>
                <w:szCs w:val="24"/>
                <w:highlight w:val="none"/>
              </w:rPr>
            </w:pPr>
            <w:ins w:id="501" w:author="岁月静好" w:date="2026-07-22T12:03:41Z">
              <w:r>
                <w:rPr>
                  <w:rFonts w:hint="eastAsia" w:ascii="仿宋" w:eastAsia="仿宋" w:cs="宋体"/>
                  <w:b/>
                  <w:color w:val="auto"/>
                  <w:kern w:val="0"/>
                  <w:sz w:val="24"/>
                  <w:szCs w:val="24"/>
                  <w:highlight w:val="none"/>
                </w:rPr>
                <w:t>评审因素</w:t>
              </w:r>
            </w:ins>
          </w:p>
        </w:tc>
        <w:tc>
          <w:tcPr>
            <w:tcW w:w="5409" w:type="dxa"/>
            <w:vAlign w:val="center"/>
          </w:tcPr>
          <w:p w14:paraId="533786B8">
            <w:pPr>
              <w:spacing w:line="240" w:lineRule="exact"/>
              <w:jc w:val="center"/>
              <w:rPr>
                <w:ins w:id="502" w:author="岁月静好" w:date="2026-07-22T12:03:41Z"/>
                <w:rFonts w:ascii="仿宋" w:eastAsia="仿宋" w:cs="宋体"/>
                <w:b/>
                <w:color w:val="auto"/>
                <w:kern w:val="0"/>
                <w:sz w:val="24"/>
                <w:szCs w:val="24"/>
                <w:highlight w:val="none"/>
              </w:rPr>
            </w:pPr>
            <w:ins w:id="503" w:author="岁月静好" w:date="2026-07-22T12:03:41Z">
              <w:r>
                <w:rPr>
                  <w:rFonts w:hint="eastAsia" w:ascii="仿宋" w:eastAsia="仿宋" w:cs="宋体"/>
                  <w:b/>
                  <w:color w:val="auto"/>
                  <w:kern w:val="0"/>
                  <w:sz w:val="24"/>
                  <w:szCs w:val="24"/>
                  <w:highlight w:val="none"/>
                </w:rPr>
                <w:t>评审标准</w:t>
              </w:r>
            </w:ins>
          </w:p>
        </w:tc>
      </w:tr>
      <w:tr w14:paraId="6F373D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4" w:hRule="atLeast"/>
          <w:ins w:id="504" w:author="岁月静好" w:date="2026-07-22T12:03:41Z"/>
        </w:trPr>
        <w:tc>
          <w:tcPr>
            <w:tcW w:w="675" w:type="dxa"/>
            <w:vMerge w:val="restart"/>
            <w:vAlign w:val="center"/>
          </w:tcPr>
          <w:p w14:paraId="47785939">
            <w:pPr>
              <w:spacing w:line="240" w:lineRule="exact"/>
              <w:jc w:val="center"/>
              <w:rPr>
                <w:ins w:id="505" w:author="岁月静好" w:date="2026-07-22T12:03:41Z"/>
                <w:rFonts w:ascii="仿宋" w:eastAsia="仿宋" w:cs="宋体"/>
                <w:color w:val="auto"/>
                <w:kern w:val="0"/>
                <w:sz w:val="24"/>
                <w:szCs w:val="24"/>
                <w:highlight w:val="none"/>
              </w:rPr>
            </w:pPr>
            <w:ins w:id="506" w:author="岁月静好" w:date="2026-07-22T12:03:41Z">
              <w:r>
                <w:rPr>
                  <w:rFonts w:hint="eastAsia" w:ascii="仿宋" w:eastAsia="仿宋" w:cs="宋体"/>
                  <w:color w:val="auto"/>
                  <w:kern w:val="0"/>
                  <w:sz w:val="24"/>
                  <w:szCs w:val="24"/>
                  <w:highlight w:val="none"/>
                </w:rPr>
                <w:t>1</w:t>
              </w:r>
            </w:ins>
          </w:p>
        </w:tc>
        <w:tc>
          <w:tcPr>
            <w:tcW w:w="1560" w:type="dxa"/>
            <w:vMerge w:val="restart"/>
            <w:vAlign w:val="center"/>
          </w:tcPr>
          <w:p w14:paraId="501E964B">
            <w:pPr>
              <w:spacing w:line="240" w:lineRule="exact"/>
              <w:rPr>
                <w:ins w:id="507" w:author="岁月静好" w:date="2026-07-22T12:03:41Z"/>
                <w:rFonts w:ascii="仿宋" w:eastAsia="仿宋"/>
                <w:color w:val="auto"/>
                <w:sz w:val="24"/>
                <w:szCs w:val="24"/>
                <w:highlight w:val="none"/>
              </w:rPr>
            </w:pPr>
            <w:ins w:id="508" w:author="岁月静好" w:date="2026-07-22T12:03:41Z">
              <w:r>
                <w:rPr>
                  <w:rFonts w:hint="eastAsia" w:ascii="仿宋" w:eastAsia="仿宋"/>
                  <w:color w:val="auto"/>
                  <w:sz w:val="24"/>
                  <w:szCs w:val="24"/>
                  <w:highlight w:val="none"/>
                </w:rPr>
                <w:t>有效性审查</w:t>
              </w:r>
            </w:ins>
          </w:p>
        </w:tc>
        <w:tc>
          <w:tcPr>
            <w:tcW w:w="1984" w:type="dxa"/>
            <w:vAlign w:val="center"/>
          </w:tcPr>
          <w:p w14:paraId="44D0691E">
            <w:pPr>
              <w:spacing w:line="240" w:lineRule="exact"/>
              <w:rPr>
                <w:ins w:id="509" w:author="岁月静好" w:date="2026-07-22T12:03:41Z"/>
                <w:rFonts w:ascii="仿宋" w:eastAsia="仿宋"/>
                <w:color w:val="auto"/>
                <w:sz w:val="24"/>
                <w:szCs w:val="24"/>
                <w:highlight w:val="none"/>
              </w:rPr>
            </w:pPr>
            <w:ins w:id="510" w:author="岁月静好" w:date="2026-07-22T12:03:41Z">
              <w:r>
                <w:rPr>
                  <w:rFonts w:hint="eastAsia" w:ascii="仿宋" w:eastAsia="仿宋"/>
                  <w:color w:val="auto"/>
                  <w:sz w:val="24"/>
                  <w:szCs w:val="24"/>
                  <w:highlight w:val="none"/>
                </w:rPr>
                <w:t>响应文件签署</w:t>
              </w:r>
            </w:ins>
          </w:p>
        </w:tc>
        <w:tc>
          <w:tcPr>
            <w:tcW w:w="5409" w:type="dxa"/>
            <w:vAlign w:val="center"/>
          </w:tcPr>
          <w:p w14:paraId="41B87218">
            <w:pPr>
              <w:spacing w:line="240" w:lineRule="exact"/>
              <w:rPr>
                <w:ins w:id="511" w:author="岁月静好" w:date="2026-07-22T12:03:41Z"/>
                <w:rFonts w:ascii="仿宋" w:eastAsia="仿宋" w:cs="宋体"/>
                <w:color w:val="auto"/>
                <w:kern w:val="0"/>
                <w:sz w:val="24"/>
                <w:szCs w:val="24"/>
                <w:highlight w:val="none"/>
              </w:rPr>
            </w:pPr>
            <w:ins w:id="512" w:author="岁月静好" w:date="2026-07-22T12:03:41Z">
              <w:r>
                <w:rPr>
                  <w:rFonts w:hint="eastAsia" w:ascii="仿宋" w:eastAsia="仿宋"/>
                  <w:color w:val="auto"/>
                  <w:sz w:val="24"/>
                  <w:highlight w:val="none"/>
                </w:rPr>
                <w:t>响应文件</w:t>
              </w:r>
            </w:ins>
            <w:ins w:id="513" w:author="岁月静好" w:date="2026-07-22T12:03:41Z">
              <w:r>
                <w:rPr>
                  <w:rFonts w:hint="eastAsia" w:ascii="仿宋" w:eastAsia="仿宋"/>
                  <w:color w:val="auto"/>
                  <w:sz w:val="24"/>
                  <w:szCs w:val="24"/>
                  <w:highlight w:val="none"/>
                </w:rPr>
                <w:t>上法定代表人或其授权代表人的签字齐全。</w:t>
              </w:r>
            </w:ins>
          </w:p>
        </w:tc>
      </w:tr>
      <w:tr w14:paraId="0012BA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9" w:hRule="atLeast"/>
          <w:ins w:id="514" w:author="岁月静好" w:date="2026-07-22T12:03:41Z"/>
        </w:trPr>
        <w:tc>
          <w:tcPr>
            <w:tcW w:w="675" w:type="dxa"/>
            <w:vMerge w:val="continue"/>
            <w:vAlign w:val="center"/>
          </w:tcPr>
          <w:p w14:paraId="0AE87408">
            <w:pPr>
              <w:rPr>
                <w:ins w:id="515" w:author="岁月静好" w:date="2026-07-22T12:03:41Z"/>
                <w:color w:val="auto"/>
                <w:highlight w:val="none"/>
              </w:rPr>
            </w:pPr>
          </w:p>
        </w:tc>
        <w:tc>
          <w:tcPr>
            <w:tcW w:w="1560" w:type="dxa"/>
            <w:vMerge w:val="continue"/>
            <w:vAlign w:val="center"/>
          </w:tcPr>
          <w:p w14:paraId="48D0A6D0">
            <w:pPr>
              <w:rPr>
                <w:ins w:id="516" w:author="岁月静好" w:date="2026-07-22T12:03:41Z"/>
                <w:color w:val="auto"/>
                <w:highlight w:val="none"/>
              </w:rPr>
            </w:pPr>
          </w:p>
        </w:tc>
        <w:tc>
          <w:tcPr>
            <w:tcW w:w="1984" w:type="dxa"/>
            <w:vAlign w:val="center"/>
          </w:tcPr>
          <w:p w14:paraId="5543D71D">
            <w:pPr>
              <w:spacing w:line="240" w:lineRule="exact"/>
              <w:rPr>
                <w:ins w:id="517" w:author="岁月静好" w:date="2026-07-22T12:03:41Z"/>
                <w:rFonts w:ascii="仿宋" w:eastAsia="仿宋"/>
                <w:color w:val="auto"/>
                <w:sz w:val="24"/>
                <w:szCs w:val="24"/>
                <w:highlight w:val="none"/>
              </w:rPr>
            </w:pPr>
            <w:ins w:id="518" w:author="岁月静好" w:date="2026-07-22T12:03:41Z">
              <w:r>
                <w:rPr>
                  <w:rFonts w:hint="eastAsia" w:ascii="仿宋" w:eastAsia="仿宋"/>
                  <w:color w:val="auto"/>
                  <w:sz w:val="24"/>
                  <w:szCs w:val="24"/>
                  <w:highlight w:val="none"/>
                </w:rPr>
                <w:t>法定代表人身份证明及授权委托书</w:t>
              </w:r>
            </w:ins>
          </w:p>
        </w:tc>
        <w:tc>
          <w:tcPr>
            <w:tcW w:w="5409" w:type="dxa"/>
            <w:vAlign w:val="center"/>
          </w:tcPr>
          <w:p w14:paraId="1E9EE08C">
            <w:pPr>
              <w:spacing w:line="240" w:lineRule="exact"/>
              <w:rPr>
                <w:ins w:id="519" w:author="岁月静好" w:date="2026-07-22T12:03:41Z"/>
                <w:rFonts w:ascii="仿宋" w:eastAsia="仿宋"/>
                <w:color w:val="auto"/>
                <w:sz w:val="24"/>
                <w:szCs w:val="24"/>
                <w:highlight w:val="none"/>
              </w:rPr>
            </w:pPr>
            <w:ins w:id="520" w:author="岁月静好" w:date="2026-07-22T12:03:41Z">
              <w:r>
                <w:rPr>
                  <w:rFonts w:hint="eastAsia" w:ascii="仿宋" w:eastAsia="仿宋"/>
                  <w:color w:val="auto"/>
                  <w:sz w:val="24"/>
                  <w:szCs w:val="24"/>
                  <w:highlight w:val="none"/>
                </w:rPr>
                <w:t>法定代表人身份证明及授权委托书有效，符合</w:t>
              </w:r>
            </w:ins>
            <w:ins w:id="521" w:author="岁月静好" w:date="2026-07-22T12:03:41Z">
              <w:r>
                <w:rPr>
                  <w:rFonts w:hint="eastAsia" w:ascii="仿宋" w:eastAsia="仿宋"/>
                  <w:color w:val="auto"/>
                  <w:sz w:val="24"/>
                  <w:szCs w:val="24"/>
                  <w:highlight w:val="none"/>
                  <w:lang w:eastAsia="zh-CN"/>
                </w:rPr>
                <w:t>采购文件</w:t>
              </w:r>
            </w:ins>
            <w:ins w:id="522" w:author="岁月静好" w:date="2026-07-22T12:03:41Z">
              <w:r>
                <w:rPr>
                  <w:rFonts w:hint="eastAsia" w:ascii="仿宋" w:eastAsia="仿宋"/>
                  <w:color w:val="auto"/>
                  <w:sz w:val="24"/>
                  <w:szCs w:val="24"/>
                  <w:highlight w:val="none"/>
                </w:rPr>
                <w:t>规定的格式，签字或盖章齐全。</w:t>
              </w:r>
            </w:ins>
          </w:p>
        </w:tc>
      </w:tr>
      <w:tr w14:paraId="6D335D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6" w:hRule="atLeast"/>
          <w:ins w:id="523" w:author="岁月静好" w:date="2026-07-22T12:03:41Z"/>
        </w:trPr>
        <w:tc>
          <w:tcPr>
            <w:tcW w:w="675" w:type="dxa"/>
            <w:vMerge w:val="continue"/>
            <w:vAlign w:val="center"/>
          </w:tcPr>
          <w:p w14:paraId="6CC950AB">
            <w:pPr>
              <w:rPr>
                <w:ins w:id="524" w:author="岁月静好" w:date="2026-07-22T12:03:41Z"/>
                <w:color w:val="auto"/>
                <w:highlight w:val="none"/>
              </w:rPr>
            </w:pPr>
          </w:p>
        </w:tc>
        <w:tc>
          <w:tcPr>
            <w:tcW w:w="1560" w:type="dxa"/>
            <w:vMerge w:val="continue"/>
            <w:vAlign w:val="center"/>
          </w:tcPr>
          <w:p w14:paraId="6EAD204B">
            <w:pPr>
              <w:rPr>
                <w:ins w:id="525" w:author="岁月静好" w:date="2026-07-22T12:03:41Z"/>
                <w:color w:val="auto"/>
                <w:highlight w:val="none"/>
              </w:rPr>
            </w:pPr>
          </w:p>
        </w:tc>
        <w:tc>
          <w:tcPr>
            <w:tcW w:w="1984" w:type="dxa"/>
            <w:vAlign w:val="center"/>
          </w:tcPr>
          <w:p w14:paraId="764B6D99">
            <w:pPr>
              <w:spacing w:line="240" w:lineRule="exact"/>
              <w:rPr>
                <w:ins w:id="526" w:author="岁月静好" w:date="2026-07-22T12:03:41Z"/>
                <w:rFonts w:ascii="仿宋" w:eastAsia="仿宋" w:cs="仿宋_GB2312"/>
                <w:color w:val="auto"/>
                <w:sz w:val="24"/>
                <w:szCs w:val="24"/>
                <w:highlight w:val="none"/>
                <w:lang w:val="zh-CN"/>
              </w:rPr>
            </w:pPr>
            <w:ins w:id="527" w:author="岁月静好" w:date="2026-07-22T12:03:41Z">
              <w:r>
                <w:rPr>
                  <w:rFonts w:hint="eastAsia" w:ascii="仿宋" w:eastAsia="仿宋" w:cs="仿宋_GB2312"/>
                  <w:color w:val="auto"/>
                  <w:sz w:val="24"/>
                  <w:szCs w:val="24"/>
                  <w:highlight w:val="none"/>
                </w:rPr>
                <w:t>响应</w:t>
              </w:r>
            </w:ins>
            <w:ins w:id="528" w:author="岁月静好" w:date="2026-07-22T12:03:41Z">
              <w:r>
                <w:rPr>
                  <w:rFonts w:hint="eastAsia" w:ascii="仿宋" w:eastAsia="仿宋" w:cs="仿宋_GB2312"/>
                  <w:color w:val="auto"/>
                  <w:sz w:val="24"/>
                  <w:szCs w:val="24"/>
                  <w:highlight w:val="none"/>
                  <w:lang w:val="zh-CN"/>
                </w:rPr>
                <w:t>方案</w:t>
              </w:r>
            </w:ins>
          </w:p>
        </w:tc>
        <w:tc>
          <w:tcPr>
            <w:tcW w:w="5409" w:type="dxa"/>
            <w:vAlign w:val="center"/>
          </w:tcPr>
          <w:p w14:paraId="08ABB0A0">
            <w:pPr>
              <w:spacing w:line="240" w:lineRule="exact"/>
              <w:rPr>
                <w:ins w:id="529" w:author="岁月静好" w:date="2026-07-22T12:03:41Z"/>
                <w:rFonts w:ascii="仿宋" w:eastAsia="仿宋" w:cs="宋体"/>
                <w:color w:val="auto"/>
                <w:kern w:val="0"/>
                <w:sz w:val="24"/>
                <w:szCs w:val="24"/>
                <w:highlight w:val="none"/>
              </w:rPr>
            </w:pPr>
            <w:ins w:id="530" w:author="岁月静好" w:date="2026-07-22T12:03:41Z">
              <w:r>
                <w:rPr>
                  <w:rFonts w:hint="eastAsia" w:ascii="仿宋" w:eastAsia="仿宋" w:cs="仿宋_GB2312"/>
                  <w:color w:val="auto"/>
                  <w:sz w:val="24"/>
                  <w:szCs w:val="24"/>
                  <w:highlight w:val="none"/>
                  <w:lang w:val="zh-CN"/>
                </w:rPr>
                <w:t>每个分包只能有一个</w:t>
              </w:r>
            </w:ins>
            <w:ins w:id="531" w:author="岁月静好" w:date="2026-07-22T12:03:41Z">
              <w:r>
                <w:rPr>
                  <w:rFonts w:hint="eastAsia" w:ascii="仿宋" w:eastAsia="仿宋" w:cs="仿宋_GB2312"/>
                  <w:color w:val="auto"/>
                  <w:sz w:val="24"/>
                  <w:szCs w:val="24"/>
                  <w:highlight w:val="none"/>
                </w:rPr>
                <w:t>响应</w:t>
              </w:r>
            </w:ins>
            <w:ins w:id="532" w:author="岁月静好" w:date="2026-07-22T12:03:41Z">
              <w:r>
                <w:rPr>
                  <w:rFonts w:hint="eastAsia" w:ascii="仿宋" w:eastAsia="仿宋" w:cs="仿宋_GB2312"/>
                  <w:color w:val="auto"/>
                  <w:sz w:val="24"/>
                  <w:szCs w:val="24"/>
                  <w:highlight w:val="none"/>
                  <w:lang w:val="zh-CN"/>
                </w:rPr>
                <w:t>方案。</w:t>
              </w:r>
            </w:ins>
          </w:p>
        </w:tc>
      </w:tr>
      <w:tr w14:paraId="13BF18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0" w:hRule="atLeast"/>
          <w:ins w:id="533" w:author="岁月静好" w:date="2026-07-22T12:03:41Z"/>
        </w:trPr>
        <w:tc>
          <w:tcPr>
            <w:tcW w:w="675" w:type="dxa"/>
            <w:vMerge w:val="continue"/>
            <w:vAlign w:val="center"/>
          </w:tcPr>
          <w:p w14:paraId="7B393314">
            <w:pPr>
              <w:rPr>
                <w:ins w:id="534" w:author="岁月静好" w:date="2026-07-22T12:03:41Z"/>
                <w:color w:val="auto"/>
                <w:highlight w:val="none"/>
              </w:rPr>
            </w:pPr>
          </w:p>
        </w:tc>
        <w:tc>
          <w:tcPr>
            <w:tcW w:w="1560" w:type="dxa"/>
            <w:vMerge w:val="continue"/>
            <w:vAlign w:val="center"/>
          </w:tcPr>
          <w:p w14:paraId="12A9BD6C">
            <w:pPr>
              <w:rPr>
                <w:ins w:id="535" w:author="岁月静好" w:date="2026-07-22T12:03:41Z"/>
                <w:color w:val="auto"/>
                <w:highlight w:val="none"/>
              </w:rPr>
            </w:pPr>
          </w:p>
        </w:tc>
        <w:tc>
          <w:tcPr>
            <w:tcW w:w="1984" w:type="dxa"/>
            <w:vAlign w:val="center"/>
          </w:tcPr>
          <w:p w14:paraId="1144D8C6">
            <w:pPr>
              <w:spacing w:line="240" w:lineRule="exact"/>
              <w:rPr>
                <w:ins w:id="536" w:author="岁月静好" w:date="2026-07-22T12:03:41Z"/>
                <w:rFonts w:ascii="仿宋" w:eastAsia="仿宋" w:cs="仿宋_GB2312"/>
                <w:color w:val="auto"/>
                <w:sz w:val="24"/>
                <w:szCs w:val="24"/>
                <w:highlight w:val="none"/>
                <w:lang w:val="zh-CN"/>
              </w:rPr>
            </w:pPr>
            <w:ins w:id="537" w:author="岁月静好" w:date="2026-07-22T12:03:41Z">
              <w:r>
                <w:rPr>
                  <w:rFonts w:hint="eastAsia" w:ascii="仿宋" w:eastAsia="仿宋"/>
                  <w:color w:val="auto"/>
                  <w:sz w:val="24"/>
                  <w:szCs w:val="24"/>
                  <w:highlight w:val="none"/>
                </w:rPr>
                <w:t>报价唯一</w:t>
              </w:r>
            </w:ins>
          </w:p>
        </w:tc>
        <w:tc>
          <w:tcPr>
            <w:tcW w:w="5409" w:type="dxa"/>
            <w:vAlign w:val="center"/>
          </w:tcPr>
          <w:p w14:paraId="35D43B44">
            <w:pPr>
              <w:spacing w:line="240" w:lineRule="exact"/>
              <w:rPr>
                <w:ins w:id="538" w:author="岁月静好" w:date="2026-07-22T12:03:41Z"/>
                <w:rFonts w:ascii="仿宋" w:eastAsia="仿宋" w:cs="宋体"/>
                <w:color w:val="auto"/>
                <w:kern w:val="0"/>
                <w:sz w:val="24"/>
                <w:szCs w:val="24"/>
                <w:highlight w:val="none"/>
              </w:rPr>
            </w:pPr>
            <w:ins w:id="539" w:author="岁月静好" w:date="2026-07-22T12:03:41Z">
              <w:r>
                <w:rPr>
                  <w:rFonts w:hint="eastAsia" w:ascii="仿宋" w:eastAsia="仿宋" w:cs="仿宋_GB2312"/>
                  <w:color w:val="auto"/>
                  <w:sz w:val="24"/>
                  <w:szCs w:val="24"/>
                  <w:highlight w:val="none"/>
                  <w:lang w:val="zh-CN"/>
                </w:rPr>
                <w:t>只能在采购预算范围内报价，</w:t>
              </w:r>
            </w:ins>
            <w:ins w:id="540" w:author="岁月静好" w:date="2026-07-22T12:03:41Z">
              <w:r>
                <w:rPr>
                  <w:rFonts w:hint="eastAsia" w:ascii="仿宋" w:eastAsia="仿宋"/>
                  <w:color w:val="auto"/>
                  <w:sz w:val="24"/>
                  <w:szCs w:val="24"/>
                  <w:highlight w:val="none"/>
                </w:rPr>
                <w:t>只能有一个有效报价，不得提交选择性报价。</w:t>
              </w:r>
            </w:ins>
          </w:p>
        </w:tc>
      </w:tr>
      <w:tr w14:paraId="07B65B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1" w:hRule="atLeast"/>
          <w:ins w:id="541" w:author="岁月静好" w:date="2026-07-22T12:03:41Z"/>
        </w:trPr>
        <w:tc>
          <w:tcPr>
            <w:tcW w:w="675" w:type="dxa"/>
            <w:vAlign w:val="center"/>
          </w:tcPr>
          <w:p w14:paraId="5E7C9538">
            <w:pPr>
              <w:spacing w:line="240" w:lineRule="exact"/>
              <w:jc w:val="center"/>
              <w:rPr>
                <w:ins w:id="542" w:author="岁月静好" w:date="2026-07-22T12:03:41Z"/>
                <w:rFonts w:ascii="仿宋" w:eastAsia="仿宋" w:cs="宋体"/>
                <w:color w:val="auto"/>
                <w:kern w:val="0"/>
                <w:sz w:val="24"/>
                <w:szCs w:val="24"/>
                <w:highlight w:val="none"/>
              </w:rPr>
            </w:pPr>
            <w:ins w:id="543" w:author="岁月静好" w:date="2026-07-22T12:03:41Z">
              <w:r>
                <w:rPr>
                  <w:rFonts w:hint="eastAsia" w:ascii="仿宋" w:eastAsia="仿宋" w:cs="宋体"/>
                  <w:color w:val="auto"/>
                  <w:kern w:val="0"/>
                  <w:sz w:val="24"/>
                  <w:szCs w:val="24"/>
                  <w:highlight w:val="none"/>
                </w:rPr>
                <w:t>2</w:t>
              </w:r>
            </w:ins>
          </w:p>
        </w:tc>
        <w:tc>
          <w:tcPr>
            <w:tcW w:w="1560" w:type="dxa"/>
            <w:vAlign w:val="center"/>
          </w:tcPr>
          <w:p w14:paraId="63D7101C">
            <w:pPr>
              <w:spacing w:line="240" w:lineRule="exact"/>
              <w:rPr>
                <w:ins w:id="544" w:author="岁月静好" w:date="2026-07-22T12:03:41Z"/>
                <w:rFonts w:ascii="仿宋" w:eastAsia="仿宋" w:cs="宋体"/>
                <w:color w:val="auto"/>
                <w:kern w:val="0"/>
                <w:sz w:val="24"/>
                <w:szCs w:val="24"/>
                <w:highlight w:val="none"/>
              </w:rPr>
            </w:pPr>
            <w:ins w:id="545" w:author="岁月静好" w:date="2026-07-22T12:03:41Z">
              <w:r>
                <w:rPr>
                  <w:rFonts w:hint="eastAsia" w:ascii="仿宋" w:eastAsia="仿宋" w:cs="宋体"/>
                  <w:color w:val="auto"/>
                  <w:kern w:val="0"/>
                  <w:sz w:val="24"/>
                  <w:szCs w:val="24"/>
                  <w:highlight w:val="none"/>
                </w:rPr>
                <w:t>完整性审查</w:t>
              </w:r>
            </w:ins>
          </w:p>
        </w:tc>
        <w:tc>
          <w:tcPr>
            <w:tcW w:w="1984" w:type="dxa"/>
            <w:vAlign w:val="center"/>
          </w:tcPr>
          <w:p w14:paraId="6790509A">
            <w:pPr>
              <w:spacing w:line="240" w:lineRule="exact"/>
              <w:rPr>
                <w:ins w:id="546" w:author="岁月静好" w:date="2026-07-22T12:03:41Z"/>
                <w:rFonts w:ascii="仿宋" w:eastAsia="仿宋" w:cs="宋体"/>
                <w:color w:val="auto"/>
                <w:kern w:val="0"/>
                <w:sz w:val="24"/>
                <w:szCs w:val="24"/>
                <w:highlight w:val="none"/>
              </w:rPr>
            </w:pPr>
            <w:ins w:id="547" w:author="岁月静好" w:date="2026-07-22T12:03:41Z">
              <w:r>
                <w:rPr>
                  <w:rFonts w:hint="eastAsia" w:ascii="仿宋" w:eastAsia="仿宋" w:cs="仿宋_GB2312"/>
                  <w:color w:val="auto"/>
                  <w:sz w:val="24"/>
                  <w:szCs w:val="24"/>
                  <w:highlight w:val="none"/>
                </w:rPr>
                <w:t>响应</w:t>
              </w:r>
            </w:ins>
            <w:ins w:id="548" w:author="岁月静好" w:date="2026-07-22T12:03:41Z">
              <w:r>
                <w:rPr>
                  <w:rFonts w:hint="eastAsia" w:ascii="仿宋" w:eastAsia="仿宋" w:cs="仿宋_GB2312"/>
                  <w:color w:val="auto"/>
                  <w:sz w:val="24"/>
                  <w:szCs w:val="24"/>
                  <w:highlight w:val="none"/>
                  <w:lang w:val="zh-CN"/>
                </w:rPr>
                <w:t>文件份数</w:t>
              </w:r>
            </w:ins>
          </w:p>
        </w:tc>
        <w:tc>
          <w:tcPr>
            <w:tcW w:w="5409" w:type="dxa"/>
            <w:vAlign w:val="center"/>
          </w:tcPr>
          <w:p w14:paraId="681CBA38">
            <w:pPr>
              <w:spacing w:line="240" w:lineRule="exact"/>
              <w:rPr>
                <w:ins w:id="549" w:author="岁月静好" w:date="2026-07-22T12:03:41Z"/>
                <w:rFonts w:ascii="仿宋" w:eastAsia="仿宋" w:cs="宋体"/>
                <w:color w:val="auto"/>
                <w:kern w:val="0"/>
                <w:sz w:val="24"/>
                <w:szCs w:val="24"/>
                <w:highlight w:val="none"/>
              </w:rPr>
            </w:pPr>
            <w:ins w:id="550" w:author="岁月静好" w:date="2026-07-22T12:03:41Z">
              <w:r>
                <w:rPr>
                  <w:rFonts w:hint="eastAsia" w:ascii="仿宋" w:eastAsia="仿宋" w:cs="仿宋_GB2312"/>
                  <w:color w:val="auto"/>
                  <w:sz w:val="24"/>
                  <w:szCs w:val="24"/>
                  <w:highlight w:val="none"/>
                </w:rPr>
                <w:t>响应</w:t>
              </w:r>
            </w:ins>
            <w:ins w:id="551" w:author="岁月静好" w:date="2026-07-22T12:03:41Z">
              <w:r>
                <w:rPr>
                  <w:rFonts w:hint="eastAsia" w:ascii="仿宋" w:eastAsia="仿宋" w:cs="仿宋_GB2312"/>
                  <w:color w:val="auto"/>
                  <w:sz w:val="24"/>
                  <w:szCs w:val="24"/>
                  <w:highlight w:val="none"/>
                  <w:lang w:val="zh-CN"/>
                </w:rPr>
                <w:t>文件正、副本数量符合</w:t>
              </w:r>
            </w:ins>
            <w:ins w:id="552" w:author="岁月静好" w:date="2026-07-22T12:03:41Z">
              <w:r>
                <w:rPr>
                  <w:rFonts w:hint="eastAsia" w:ascii="仿宋" w:eastAsia="仿宋" w:cs="仿宋_GB2312"/>
                  <w:color w:val="auto"/>
                  <w:sz w:val="24"/>
                  <w:szCs w:val="24"/>
                  <w:highlight w:val="none"/>
                  <w:lang w:eastAsia="zh-CN"/>
                </w:rPr>
                <w:t>采购文件</w:t>
              </w:r>
            </w:ins>
            <w:ins w:id="553" w:author="岁月静好" w:date="2026-07-22T12:03:41Z">
              <w:r>
                <w:rPr>
                  <w:rFonts w:hint="eastAsia" w:ascii="仿宋" w:eastAsia="仿宋" w:cs="仿宋_GB2312"/>
                  <w:color w:val="auto"/>
                  <w:sz w:val="24"/>
                  <w:szCs w:val="24"/>
                  <w:highlight w:val="none"/>
                  <w:lang w:val="zh-CN"/>
                </w:rPr>
                <w:t>要求。</w:t>
              </w:r>
            </w:ins>
          </w:p>
        </w:tc>
      </w:tr>
      <w:tr w14:paraId="046290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5" w:hRule="atLeast"/>
          <w:ins w:id="554" w:author="岁月静好" w:date="2026-07-22T12:03:41Z"/>
        </w:trPr>
        <w:tc>
          <w:tcPr>
            <w:tcW w:w="675" w:type="dxa"/>
            <w:vMerge w:val="restart"/>
            <w:vAlign w:val="center"/>
          </w:tcPr>
          <w:p w14:paraId="51758D08">
            <w:pPr>
              <w:spacing w:line="240" w:lineRule="exact"/>
              <w:jc w:val="center"/>
              <w:rPr>
                <w:ins w:id="555" w:author="岁月静好" w:date="2026-07-22T12:03:41Z"/>
                <w:rFonts w:ascii="仿宋" w:eastAsia="仿宋" w:cs="宋体"/>
                <w:color w:val="auto"/>
                <w:kern w:val="0"/>
                <w:sz w:val="24"/>
                <w:szCs w:val="24"/>
                <w:highlight w:val="none"/>
              </w:rPr>
            </w:pPr>
            <w:ins w:id="556" w:author="岁月静好" w:date="2026-07-22T12:03:41Z">
              <w:r>
                <w:rPr>
                  <w:rFonts w:hint="eastAsia" w:ascii="仿宋" w:eastAsia="仿宋" w:cs="宋体"/>
                  <w:color w:val="auto"/>
                  <w:kern w:val="0"/>
                  <w:sz w:val="24"/>
                  <w:szCs w:val="24"/>
                  <w:highlight w:val="none"/>
                </w:rPr>
                <w:t>3</w:t>
              </w:r>
            </w:ins>
          </w:p>
        </w:tc>
        <w:tc>
          <w:tcPr>
            <w:tcW w:w="1560" w:type="dxa"/>
            <w:vMerge w:val="restart"/>
            <w:vAlign w:val="center"/>
          </w:tcPr>
          <w:p w14:paraId="6F40479F">
            <w:pPr>
              <w:spacing w:line="240" w:lineRule="exact"/>
              <w:rPr>
                <w:ins w:id="557" w:author="岁月静好" w:date="2026-07-22T12:03:41Z"/>
                <w:rFonts w:ascii="仿宋" w:eastAsia="仿宋" w:cs="仿宋_GB2312"/>
                <w:color w:val="auto"/>
                <w:sz w:val="24"/>
                <w:szCs w:val="24"/>
                <w:highlight w:val="none"/>
                <w:lang w:val="zh-CN"/>
              </w:rPr>
            </w:pPr>
            <w:ins w:id="558" w:author="岁月静好" w:date="2026-07-22T12:03:41Z">
              <w:r>
                <w:rPr>
                  <w:rFonts w:hint="eastAsia" w:ascii="仿宋" w:eastAsia="仿宋" w:cs="宋体"/>
                  <w:color w:val="auto"/>
                  <w:kern w:val="0"/>
                  <w:sz w:val="24"/>
                  <w:szCs w:val="24"/>
                  <w:highlight w:val="none"/>
                  <w:lang w:eastAsia="zh-CN"/>
                </w:rPr>
                <w:t>采购文件</w:t>
              </w:r>
            </w:ins>
            <w:ins w:id="559" w:author="岁月静好" w:date="2026-07-22T12:03:41Z">
              <w:r>
                <w:rPr>
                  <w:rFonts w:hint="eastAsia" w:ascii="仿宋" w:eastAsia="仿宋" w:cs="宋体"/>
                  <w:color w:val="auto"/>
                  <w:kern w:val="0"/>
                  <w:sz w:val="24"/>
                  <w:szCs w:val="24"/>
                  <w:highlight w:val="none"/>
                </w:rPr>
                <w:t>的响应程度审查</w:t>
              </w:r>
            </w:ins>
          </w:p>
        </w:tc>
        <w:tc>
          <w:tcPr>
            <w:tcW w:w="1984" w:type="dxa"/>
            <w:vAlign w:val="center"/>
          </w:tcPr>
          <w:p w14:paraId="219072FB">
            <w:pPr>
              <w:spacing w:line="240" w:lineRule="exact"/>
              <w:rPr>
                <w:ins w:id="560" w:author="岁月静好" w:date="2026-07-22T12:03:41Z"/>
                <w:rFonts w:ascii="仿宋" w:eastAsia="仿宋" w:cs="宋体"/>
                <w:color w:val="auto"/>
                <w:kern w:val="0"/>
                <w:sz w:val="24"/>
                <w:szCs w:val="24"/>
                <w:highlight w:val="none"/>
              </w:rPr>
            </w:pPr>
            <w:ins w:id="561" w:author="岁月静好" w:date="2026-07-22T12:03:41Z">
              <w:r>
                <w:rPr>
                  <w:rFonts w:hint="eastAsia" w:ascii="仿宋" w:eastAsia="仿宋" w:cs="宋体"/>
                  <w:color w:val="auto"/>
                  <w:kern w:val="0"/>
                  <w:sz w:val="24"/>
                  <w:szCs w:val="24"/>
                  <w:highlight w:val="none"/>
                </w:rPr>
                <w:t>响应文件内容</w:t>
              </w:r>
            </w:ins>
          </w:p>
        </w:tc>
        <w:tc>
          <w:tcPr>
            <w:tcW w:w="5409" w:type="dxa"/>
            <w:vAlign w:val="center"/>
          </w:tcPr>
          <w:p w14:paraId="59BDED1B">
            <w:pPr>
              <w:pStyle w:val="33"/>
              <w:spacing w:line="240" w:lineRule="exact"/>
              <w:rPr>
                <w:ins w:id="562" w:author="岁月静好" w:date="2026-07-22T12:03:41Z"/>
                <w:rFonts w:ascii="仿宋" w:eastAsia="仿宋" w:cs="宋体"/>
                <w:color w:val="auto"/>
                <w:kern w:val="0"/>
                <w:sz w:val="24"/>
                <w:szCs w:val="24"/>
                <w:highlight w:val="none"/>
              </w:rPr>
            </w:pPr>
            <w:ins w:id="563" w:author="岁月静好" w:date="2026-07-22T12:03:41Z">
              <w:r>
                <w:rPr>
                  <w:rFonts w:hint="eastAsia" w:ascii="仿宋" w:eastAsia="仿宋" w:cs="宋体"/>
                  <w:color w:val="auto"/>
                  <w:kern w:val="0"/>
                  <w:sz w:val="24"/>
                  <w:szCs w:val="24"/>
                  <w:highlight w:val="none"/>
                </w:rPr>
                <w:t>对</w:t>
              </w:r>
            </w:ins>
            <w:ins w:id="564" w:author="岁月静好" w:date="2026-07-22T12:03:41Z">
              <w:r>
                <w:rPr>
                  <w:rFonts w:hint="eastAsia" w:ascii="仿宋" w:eastAsia="仿宋" w:cs="宋体"/>
                  <w:color w:val="auto"/>
                  <w:kern w:val="0"/>
                  <w:sz w:val="24"/>
                  <w:szCs w:val="24"/>
                  <w:highlight w:val="none"/>
                  <w:lang w:eastAsia="zh-CN"/>
                </w:rPr>
                <w:t>采购文件</w:t>
              </w:r>
            </w:ins>
            <w:ins w:id="565" w:author="岁月静好" w:date="2026-07-22T12:03:41Z">
              <w:r>
                <w:rPr>
                  <w:rFonts w:hint="eastAsia" w:ascii="仿宋" w:eastAsia="仿宋" w:cs="宋体"/>
                  <w:color w:val="auto"/>
                  <w:kern w:val="0"/>
                  <w:sz w:val="24"/>
                  <w:szCs w:val="24"/>
                  <w:highlight w:val="none"/>
                </w:rPr>
                <w:t>第二篇、第三篇规定的</w:t>
              </w:r>
            </w:ins>
            <w:ins w:id="566" w:author="岁月静好" w:date="2026-07-22T12:03:41Z">
              <w:r>
                <w:rPr>
                  <w:rFonts w:hint="eastAsia" w:ascii="仿宋" w:eastAsia="仿宋" w:cs="宋体"/>
                  <w:color w:val="auto"/>
                  <w:kern w:val="0"/>
                  <w:sz w:val="24"/>
                  <w:szCs w:val="24"/>
                  <w:highlight w:val="none"/>
                  <w:lang w:eastAsia="zh-CN"/>
                </w:rPr>
                <w:t>采购</w:t>
              </w:r>
            </w:ins>
            <w:ins w:id="567" w:author="岁月静好" w:date="2026-07-22T12:03:41Z">
              <w:r>
                <w:rPr>
                  <w:rFonts w:hint="eastAsia" w:ascii="仿宋" w:eastAsia="仿宋" w:cs="宋体"/>
                  <w:color w:val="auto"/>
                  <w:kern w:val="0"/>
                  <w:sz w:val="24"/>
                  <w:szCs w:val="24"/>
                  <w:highlight w:val="none"/>
                </w:rPr>
                <w:t>内容作出响应</w:t>
              </w:r>
            </w:ins>
            <w:ins w:id="568" w:author="岁月静好" w:date="2026-07-22T12:03:41Z">
              <w:r>
                <w:rPr>
                  <w:rFonts w:hint="eastAsia" w:ascii="仿宋" w:eastAsia="仿宋" w:cs="宋体"/>
                  <w:color w:val="auto"/>
                  <w:kern w:val="0"/>
                  <w:sz w:val="24"/>
                  <w:szCs w:val="24"/>
                  <w:highlight w:val="none"/>
                  <w:lang w:eastAsia="zh-CN"/>
                </w:rPr>
                <w:t>，</w:t>
              </w:r>
            </w:ins>
            <w:ins w:id="569" w:author="岁月静好" w:date="2026-07-22T12:03:41Z">
              <w:r>
                <w:rPr>
                  <w:rFonts w:hint="eastAsia" w:ascii="仿宋" w:eastAsia="仿宋" w:cs="宋体"/>
                  <w:color w:val="auto"/>
                  <w:kern w:val="0"/>
                  <w:sz w:val="24"/>
                  <w:szCs w:val="24"/>
                  <w:highlight w:val="none"/>
                  <w:lang w:val="en-US" w:eastAsia="zh-CN"/>
                </w:rPr>
                <w:t>并完全满足</w:t>
              </w:r>
            </w:ins>
            <w:ins w:id="570" w:author="岁月静好" w:date="2026-07-22T12:03:41Z">
              <w:r>
                <w:rPr>
                  <w:rFonts w:hint="eastAsia" w:ascii="仿宋" w:eastAsia="仿宋" w:cs="宋体"/>
                  <w:color w:val="auto"/>
                  <w:kern w:val="0"/>
                  <w:sz w:val="24"/>
                  <w:szCs w:val="24"/>
                  <w:highlight w:val="none"/>
                </w:rPr>
                <w:t>。</w:t>
              </w:r>
            </w:ins>
          </w:p>
        </w:tc>
      </w:tr>
      <w:tr w14:paraId="32CC7A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ins w:id="571" w:author="岁月静好" w:date="2026-07-22T12:03:41Z"/>
        </w:trPr>
        <w:tc>
          <w:tcPr>
            <w:tcW w:w="675" w:type="dxa"/>
            <w:vMerge w:val="continue"/>
            <w:vAlign w:val="center"/>
          </w:tcPr>
          <w:p w14:paraId="6C7FF9E9">
            <w:pPr>
              <w:rPr>
                <w:ins w:id="572" w:author="岁月静好" w:date="2026-07-22T12:03:41Z"/>
                <w:color w:val="auto"/>
                <w:highlight w:val="none"/>
              </w:rPr>
            </w:pPr>
          </w:p>
        </w:tc>
        <w:tc>
          <w:tcPr>
            <w:tcW w:w="1560" w:type="dxa"/>
            <w:vMerge w:val="continue"/>
            <w:vAlign w:val="center"/>
          </w:tcPr>
          <w:p w14:paraId="0E2DF10E">
            <w:pPr>
              <w:rPr>
                <w:ins w:id="573" w:author="岁月静好" w:date="2026-07-22T12:03:41Z"/>
                <w:color w:val="auto"/>
                <w:highlight w:val="none"/>
              </w:rPr>
            </w:pPr>
          </w:p>
        </w:tc>
        <w:tc>
          <w:tcPr>
            <w:tcW w:w="1984" w:type="dxa"/>
            <w:vAlign w:val="center"/>
          </w:tcPr>
          <w:p w14:paraId="17E57BCA">
            <w:pPr>
              <w:spacing w:line="240" w:lineRule="exact"/>
              <w:rPr>
                <w:ins w:id="574" w:author="岁月静好" w:date="2026-07-22T12:03:41Z"/>
                <w:rFonts w:ascii="仿宋" w:eastAsia="仿宋" w:cs="宋体"/>
                <w:color w:val="auto"/>
                <w:kern w:val="0"/>
                <w:sz w:val="24"/>
                <w:szCs w:val="24"/>
                <w:highlight w:val="none"/>
              </w:rPr>
            </w:pPr>
            <w:ins w:id="575" w:author="岁月静好" w:date="2026-07-22T12:03:41Z">
              <w:r>
                <w:rPr>
                  <w:rFonts w:hint="eastAsia" w:ascii="仿宋" w:eastAsia="仿宋" w:cs="宋体"/>
                  <w:color w:val="auto"/>
                  <w:kern w:val="0"/>
                  <w:sz w:val="24"/>
                  <w:szCs w:val="24"/>
                  <w:highlight w:val="none"/>
                  <w:lang w:eastAsia="zh-CN"/>
                </w:rPr>
                <w:t>采购</w:t>
              </w:r>
            </w:ins>
            <w:ins w:id="576" w:author="岁月静好" w:date="2026-07-22T12:03:41Z">
              <w:r>
                <w:rPr>
                  <w:rFonts w:hint="eastAsia" w:ascii="仿宋" w:eastAsia="仿宋" w:cs="宋体"/>
                  <w:color w:val="auto"/>
                  <w:kern w:val="0"/>
                  <w:sz w:val="24"/>
                  <w:szCs w:val="24"/>
                  <w:highlight w:val="none"/>
                </w:rPr>
                <w:t>有效期</w:t>
              </w:r>
            </w:ins>
          </w:p>
        </w:tc>
        <w:tc>
          <w:tcPr>
            <w:tcW w:w="5409" w:type="dxa"/>
            <w:vAlign w:val="center"/>
          </w:tcPr>
          <w:p w14:paraId="1041A32E">
            <w:pPr>
              <w:spacing w:line="240" w:lineRule="exact"/>
              <w:rPr>
                <w:ins w:id="577" w:author="岁月静好" w:date="2026-07-22T12:03:41Z"/>
                <w:rFonts w:ascii="仿宋" w:eastAsia="仿宋" w:cs="宋体"/>
                <w:color w:val="auto"/>
                <w:kern w:val="0"/>
                <w:sz w:val="24"/>
                <w:szCs w:val="24"/>
                <w:highlight w:val="none"/>
              </w:rPr>
            </w:pPr>
            <w:ins w:id="578" w:author="岁月静好" w:date="2026-07-22T12:03:41Z">
              <w:r>
                <w:rPr>
                  <w:rFonts w:hint="eastAsia" w:ascii="仿宋" w:eastAsia="仿宋" w:cs="宋体"/>
                  <w:color w:val="auto"/>
                  <w:kern w:val="0"/>
                  <w:sz w:val="24"/>
                  <w:szCs w:val="24"/>
                  <w:highlight w:val="none"/>
                </w:rPr>
                <w:t>满足</w:t>
              </w:r>
            </w:ins>
            <w:ins w:id="579" w:author="岁月静好" w:date="2026-07-22T12:03:41Z">
              <w:r>
                <w:rPr>
                  <w:rFonts w:hint="eastAsia" w:ascii="仿宋" w:eastAsia="仿宋" w:cs="宋体"/>
                  <w:color w:val="auto"/>
                  <w:kern w:val="0"/>
                  <w:sz w:val="24"/>
                  <w:szCs w:val="24"/>
                  <w:highlight w:val="none"/>
                  <w:lang w:eastAsia="zh-CN"/>
                </w:rPr>
                <w:t>采购文件</w:t>
              </w:r>
            </w:ins>
            <w:ins w:id="580" w:author="岁月静好" w:date="2026-07-22T12:03:41Z">
              <w:r>
                <w:rPr>
                  <w:rFonts w:hint="eastAsia" w:ascii="仿宋" w:eastAsia="仿宋" w:cs="仿宋_GB2312"/>
                  <w:color w:val="auto"/>
                  <w:sz w:val="24"/>
                  <w:szCs w:val="24"/>
                  <w:highlight w:val="none"/>
                  <w:lang w:val="zh-CN"/>
                </w:rPr>
                <w:t>规定。</w:t>
              </w:r>
            </w:ins>
          </w:p>
        </w:tc>
      </w:tr>
    </w:tbl>
    <w:p w14:paraId="51502F35">
      <w:pPr>
        <w:spacing w:before="0" w:after="0"/>
        <w:ind w:firstLine="480" w:firstLineChars="200"/>
        <w:rPr>
          <w:ins w:id="582" w:author="岁月静好" w:date="2026-07-22T12:08:55Z"/>
          <w:rFonts w:hint="eastAsia" w:ascii="仿宋" w:eastAsia="仿宋" w:cs="Times New Roman"/>
          <w:color w:val="auto"/>
          <w:sz w:val="24"/>
          <w:szCs w:val="24"/>
          <w:highlight w:val="none"/>
          <w:lang w:val="en-US" w:eastAsia="zh-CN"/>
          <w:rPrChange w:id="583" w:author="岁月静好" w:date="2026-07-22T12:10:05Z">
            <w:rPr>
              <w:ins w:id="584" w:author="岁月静好" w:date="2026-07-22T12:08:55Z"/>
              <w:rFonts w:hint="eastAsia" w:ascii="仿宋" w:eastAsia="仿宋"/>
              <w:color w:val="auto"/>
              <w:sz w:val="24"/>
              <w:szCs w:val="24"/>
              <w:highlight w:val="none"/>
              <w:lang w:val="en-US" w:eastAsia="zh-CN"/>
            </w:rPr>
          </w:rPrChange>
        </w:rPr>
        <w:pPrChange w:id="581" w:author="岁月静好" w:date="2026-07-22T12:10:11Z">
          <w:pPr>
            <w:pStyle w:val="5"/>
            <w:spacing w:before="0" w:after="0" w:line="360" w:lineRule="auto"/>
          </w:pPr>
        </w:pPrChange>
      </w:pPr>
      <w:ins w:id="585" w:author="岁月静好" w:date="2026-07-22T12:09:43Z">
        <w:bookmarkStart w:id="147" w:name="_Toc24569"/>
        <w:r>
          <w:rPr>
            <w:rFonts w:hint="eastAsia" w:ascii="仿宋" w:eastAsia="仿宋" w:cs="Times New Roman"/>
            <w:color w:val="auto"/>
            <w:sz w:val="24"/>
            <w:szCs w:val="24"/>
            <w:highlight w:val="none"/>
            <w:lang w:eastAsia="zh-CN"/>
            <w:rPrChange w:id="586" w:author="岁月静好" w:date="2026-07-22T12:10:05Z">
              <w:rPr>
                <w:rFonts w:hint="eastAsia" w:ascii="仿宋" w:eastAsia="仿宋"/>
                <w:color w:val="auto"/>
                <w:sz w:val="24"/>
                <w:szCs w:val="24"/>
                <w:highlight w:val="none"/>
                <w:lang w:eastAsia="zh-CN"/>
              </w:rPr>
            </w:rPrChange>
          </w:rPr>
          <w:t>（</w:t>
        </w:r>
      </w:ins>
      <w:ins w:id="587" w:author="岁月静好" w:date="2026-07-22T12:09:57Z">
        <w:r>
          <w:rPr>
            <w:rFonts w:hint="eastAsia" w:ascii="仿宋" w:eastAsia="仿宋" w:cs="Times New Roman"/>
            <w:color w:val="auto"/>
            <w:sz w:val="24"/>
            <w:szCs w:val="24"/>
            <w:highlight w:val="none"/>
            <w:lang w:val="en-US" w:eastAsia="zh-CN"/>
            <w:rPrChange w:id="588" w:author="岁月静好" w:date="2026-07-22T12:10:05Z">
              <w:rPr>
                <w:rFonts w:hint="eastAsia" w:ascii="仿宋" w:eastAsia="仿宋"/>
                <w:color w:val="auto"/>
                <w:sz w:val="24"/>
                <w:szCs w:val="24"/>
                <w:highlight w:val="none"/>
                <w:lang w:val="en-US" w:eastAsia="zh-CN"/>
              </w:rPr>
            </w:rPrChange>
          </w:rPr>
          <w:t>三</w:t>
        </w:r>
      </w:ins>
      <w:ins w:id="589" w:author="岁月静好" w:date="2026-07-22T12:09:58Z">
        <w:r>
          <w:rPr>
            <w:rFonts w:hint="eastAsia" w:ascii="仿宋" w:eastAsia="仿宋" w:cs="Times New Roman"/>
            <w:color w:val="auto"/>
            <w:sz w:val="24"/>
            <w:szCs w:val="24"/>
            <w:highlight w:val="none"/>
            <w:lang w:val="en-US" w:eastAsia="zh-CN"/>
            <w:rPrChange w:id="590" w:author="岁月静好" w:date="2026-07-22T12:10:05Z">
              <w:rPr>
                <w:rFonts w:hint="eastAsia" w:ascii="仿宋" w:eastAsia="仿宋"/>
                <w:color w:val="auto"/>
                <w:sz w:val="24"/>
                <w:szCs w:val="24"/>
                <w:highlight w:val="none"/>
                <w:lang w:val="en-US" w:eastAsia="zh-CN"/>
              </w:rPr>
            </w:rPrChange>
          </w:rPr>
          <w:t>）</w:t>
        </w:r>
      </w:ins>
      <w:ins w:id="591" w:author="岁月静好" w:date="2026-07-22T12:08:55Z">
        <w:r>
          <w:rPr>
            <w:rFonts w:hint="eastAsia" w:ascii="仿宋" w:eastAsia="仿宋" w:cs="Times New Roman"/>
            <w:color w:val="auto"/>
            <w:sz w:val="24"/>
            <w:szCs w:val="24"/>
            <w:highlight w:val="none"/>
            <w:rPrChange w:id="592" w:author="岁月静好" w:date="2026-07-22T12:10:05Z">
              <w:rPr>
                <w:rFonts w:hint="eastAsia" w:ascii="仿宋" w:eastAsia="仿宋"/>
                <w:color w:val="auto"/>
                <w:sz w:val="24"/>
                <w:szCs w:val="24"/>
                <w:highlight w:val="none"/>
              </w:rPr>
            </w:rPrChange>
          </w:rPr>
          <w:t>评审</w:t>
        </w:r>
      </w:ins>
      <w:ins w:id="593" w:author="岁月静好" w:date="2026-07-22T12:08:55Z">
        <w:r>
          <w:rPr>
            <w:rFonts w:hint="eastAsia" w:ascii="仿宋" w:eastAsia="仿宋" w:cs="Times New Roman"/>
            <w:color w:val="auto"/>
            <w:sz w:val="24"/>
            <w:szCs w:val="24"/>
            <w:highlight w:val="none"/>
            <w:lang w:val="en-US" w:eastAsia="zh-CN"/>
            <w:rPrChange w:id="594" w:author="岁月静好" w:date="2026-07-22T12:10:05Z">
              <w:rPr>
                <w:rFonts w:hint="eastAsia" w:ascii="仿宋" w:eastAsia="仿宋"/>
                <w:color w:val="auto"/>
                <w:sz w:val="24"/>
                <w:szCs w:val="24"/>
                <w:highlight w:val="none"/>
                <w:lang w:val="en-US" w:eastAsia="zh-CN"/>
              </w:rPr>
            </w:rPrChange>
          </w:rPr>
          <w:t>标准</w:t>
        </w:r>
        <w:bookmarkEnd w:id="147"/>
      </w:ins>
    </w:p>
    <w:p w14:paraId="6F205440">
      <w:pPr>
        <w:snapToGrid w:val="0"/>
        <w:spacing w:line="360" w:lineRule="auto"/>
        <w:ind w:firstLine="480" w:firstLineChars="200"/>
        <w:rPr>
          <w:ins w:id="596" w:author="岁月静好" w:date="2026-07-22T12:08:55Z"/>
          <w:rFonts w:hint="eastAsia" w:ascii="仿宋" w:eastAsia="仿宋" w:cs="Times New Roman"/>
          <w:color w:val="auto"/>
          <w:sz w:val="24"/>
          <w:szCs w:val="24"/>
          <w:highlight w:val="none"/>
          <w:lang w:eastAsia="zh-CN"/>
        </w:rPr>
        <w:pPrChange w:id="595" w:author="岁月静好" w:date="2026-07-22T12:10:30Z">
          <w:pPr>
            <w:snapToGrid w:val="0"/>
            <w:spacing w:line="360" w:lineRule="auto"/>
            <w:ind w:firstLine="465"/>
          </w:pPr>
        </w:pPrChange>
      </w:pPr>
      <w:ins w:id="597" w:author="岁月静好" w:date="2026-07-22T12:10:18Z">
        <w:r>
          <w:rPr>
            <w:rFonts w:hint="eastAsia" w:ascii="仿宋" w:eastAsia="仿宋" w:cs="Times New Roman"/>
            <w:color w:val="auto"/>
            <w:sz w:val="24"/>
            <w:szCs w:val="24"/>
            <w:highlight w:val="none"/>
            <w:lang w:val="en-US" w:eastAsia="zh-CN"/>
          </w:rPr>
          <w:t>1.</w:t>
        </w:r>
      </w:ins>
      <w:ins w:id="598" w:author="岁月静好" w:date="2026-07-22T12:08:55Z">
        <w:r>
          <w:rPr>
            <w:rFonts w:hint="eastAsia" w:ascii="仿宋" w:eastAsia="仿宋" w:cs="Times New Roman"/>
            <w:color w:val="auto"/>
            <w:sz w:val="24"/>
            <w:szCs w:val="24"/>
            <w:highlight w:val="none"/>
            <w:lang w:eastAsia="zh-CN"/>
          </w:rPr>
          <w:t>最低价评审法。</w:t>
        </w:r>
      </w:ins>
    </w:p>
    <w:p w14:paraId="1FDDF618">
      <w:pPr>
        <w:snapToGrid w:val="0"/>
        <w:spacing w:line="360" w:lineRule="auto"/>
        <w:ind w:firstLine="465"/>
        <w:rPr>
          <w:ins w:id="599" w:author="岁月静好" w:date="2026-07-22T12:08:55Z"/>
          <w:rFonts w:hint="eastAsia" w:ascii="仿宋" w:eastAsia="仿宋" w:cs="Times New Roman"/>
          <w:color w:val="auto"/>
          <w:sz w:val="24"/>
          <w:szCs w:val="24"/>
          <w:highlight w:val="none"/>
          <w:lang w:eastAsia="zh-CN"/>
        </w:rPr>
      </w:pPr>
      <w:ins w:id="600" w:author="岁月静好" w:date="2026-07-22T12:08:55Z">
        <w:r>
          <w:rPr>
            <w:rFonts w:hint="eastAsia" w:ascii="仿宋" w:eastAsia="仿宋" w:cs="Times New Roman"/>
            <w:color w:val="auto"/>
            <w:sz w:val="24"/>
            <w:szCs w:val="24"/>
            <w:highlight w:val="none"/>
            <w:lang w:eastAsia="zh-CN"/>
          </w:rPr>
          <w:t>评审小组对供应商进行资格性和符合性审查，评审小组对资格性和符合性均合格的供应商，按响应总报价由低到高排序，推荐成交候选人，并出具评审报告。若供应商的响应总报价相同，按采购内容及技术要求条款的优劣顺序排列；以上都相同的，由采购人自行决定。</w:t>
        </w:r>
      </w:ins>
    </w:p>
    <w:p w14:paraId="2108FB88">
      <w:pPr>
        <w:snapToGrid w:val="0"/>
        <w:spacing w:line="360" w:lineRule="auto"/>
        <w:ind w:firstLine="480" w:firstLineChars="200"/>
        <w:rPr>
          <w:ins w:id="602" w:author="岁月静好" w:date="2026-07-22T12:08:55Z"/>
          <w:rFonts w:hint="eastAsia" w:ascii="仿宋" w:eastAsia="仿宋" w:cs="Times New Roman"/>
          <w:color w:val="auto"/>
          <w:sz w:val="24"/>
          <w:szCs w:val="24"/>
          <w:highlight w:val="none"/>
          <w:lang w:eastAsia="zh-CN"/>
        </w:rPr>
        <w:pPrChange w:id="601" w:author="岁月静好" w:date="2026-07-22T12:10:27Z">
          <w:pPr>
            <w:snapToGrid w:val="0"/>
            <w:spacing w:line="360" w:lineRule="auto"/>
            <w:ind w:firstLine="465"/>
          </w:pPr>
        </w:pPrChange>
      </w:pPr>
      <w:ins w:id="603" w:author="岁月静好" w:date="2026-07-22T12:10:20Z">
        <w:r>
          <w:rPr>
            <w:rFonts w:hint="eastAsia" w:ascii="仿宋" w:eastAsia="仿宋" w:cs="Times New Roman"/>
            <w:color w:val="auto"/>
            <w:sz w:val="24"/>
            <w:szCs w:val="24"/>
            <w:highlight w:val="none"/>
            <w:lang w:val="en-US" w:eastAsia="zh-CN"/>
          </w:rPr>
          <w:t>2.</w:t>
        </w:r>
      </w:ins>
      <w:ins w:id="604" w:author="岁月静好" w:date="2026-07-22T12:08:55Z">
        <w:r>
          <w:rPr>
            <w:rFonts w:hint="eastAsia" w:ascii="仿宋" w:eastAsia="仿宋" w:cs="Times New Roman"/>
            <w:color w:val="auto"/>
            <w:sz w:val="24"/>
            <w:szCs w:val="24"/>
            <w:highlight w:val="none"/>
            <w:lang w:eastAsia="zh-CN"/>
          </w:rPr>
          <w:t>政府采购异常低价问题有关事项的说明</w:t>
        </w:r>
      </w:ins>
    </w:p>
    <w:p w14:paraId="576D30B5">
      <w:pPr>
        <w:snapToGrid w:val="0"/>
        <w:spacing w:line="360" w:lineRule="auto"/>
        <w:ind w:firstLine="465"/>
        <w:rPr>
          <w:ins w:id="605" w:author="岁月静好" w:date="2026-07-22T12:08:55Z"/>
          <w:rFonts w:hint="eastAsia" w:ascii="仿宋" w:eastAsia="仿宋" w:cs="Times New Roman"/>
          <w:color w:val="auto"/>
          <w:sz w:val="24"/>
          <w:szCs w:val="24"/>
          <w:highlight w:val="none"/>
          <w:lang w:eastAsia="zh-CN"/>
        </w:rPr>
      </w:pPr>
      <w:ins w:id="606" w:author="岁月静好" w:date="2026-07-22T12:08:55Z">
        <w:r>
          <w:rPr>
            <w:rFonts w:hint="eastAsia" w:ascii="仿宋" w:eastAsia="仿宋" w:cs="Times New Roman"/>
            <w:color w:val="auto"/>
            <w:sz w:val="24"/>
            <w:szCs w:val="24"/>
            <w:highlight w:val="none"/>
            <w:lang w:eastAsia="zh-CN"/>
          </w:rPr>
          <w:t>（1）根据《关于推动解决政府采购异常低价问题的通知》财库〔2026〕2号文件规定，政府采购评审中出现下列情形之一的，评标委员会应当启动异常低价投标审查程序：</w:t>
        </w:r>
      </w:ins>
    </w:p>
    <w:p w14:paraId="3CA4D593">
      <w:pPr>
        <w:snapToGrid w:val="0"/>
        <w:spacing w:line="360" w:lineRule="auto"/>
        <w:ind w:firstLine="465"/>
        <w:rPr>
          <w:ins w:id="607" w:author="岁月静好" w:date="2026-07-22T12:08:55Z"/>
          <w:rFonts w:hint="eastAsia" w:ascii="仿宋" w:eastAsia="仿宋" w:cs="Times New Roman"/>
          <w:color w:val="auto"/>
          <w:sz w:val="24"/>
          <w:szCs w:val="24"/>
          <w:highlight w:val="none"/>
          <w:lang w:eastAsia="zh-CN"/>
        </w:rPr>
      </w:pPr>
      <w:ins w:id="608" w:author="岁月静好" w:date="2026-07-22T12:08:55Z">
        <w:r>
          <w:rPr>
            <w:rFonts w:hint="eastAsia" w:ascii="仿宋" w:eastAsia="仿宋" w:cs="Times New Roman"/>
            <w:color w:val="auto"/>
            <w:sz w:val="24"/>
            <w:szCs w:val="24"/>
            <w:highlight w:val="none"/>
            <w:lang w:eastAsia="zh-CN"/>
          </w:rPr>
          <w:t>①投标报价低于全部通过符合性审查投标人投标报价平均值50%的，即投标报价〈全部通过符合性审查投标人投标报价平均值×50%；</w:t>
        </w:r>
      </w:ins>
    </w:p>
    <w:p w14:paraId="10D14FC5">
      <w:pPr>
        <w:snapToGrid w:val="0"/>
        <w:spacing w:line="360" w:lineRule="auto"/>
        <w:ind w:firstLine="465"/>
        <w:rPr>
          <w:ins w:id="609" w:author="岁月静好" w:date="2026-07-22T12:08:55Z"/>
          <w:rFonts w:hint="eastAsia" w:ascii="仿宋" w:eastAsia="仿宋" w:cs="Times New Roman"/>
          <w:color w:val="auto"/>
          <w:sz w:val="24"/>
          <w:szCs w:val="24"/>
          <w:highlight w:val="none"/>
          <w:lang w:eastAsia="zh-CN"/>
        </w:rPr>
      </w:pPr>
      <w:ins w:id="610" w:author="岁月静好" w:date="2026-07-22T12:08:55Z">
        <w:r>
          <w:rPr>
            <w:rFonts w:hint="eastAsia" w:ascii="仿宋" w:eastAsia="仿宋" w:cs="Times New Roman"/>
            <w:color w:val="auto"/>
            <w:sz w:val="24"/>
            <w:szCs w:val="24"/>
            <w:highlight w:val="none"/>
            <w:lang w:eastAsia="zh-CN"/>
          </w:rPr>
          <w:t>②投标报价低于通过符合性审查的次低报价投标人投标报价50%的，即投标报价〈通过符合性审查的次低报价投标人投标报价×50%；</w:t>
        </w:r>
      </w:ins>
    </w:p>
    <w:p w14:paraId="720FF246">
      <w:pPr>
        <w:snapToGrid w:val="0"/>
        <w:spacing w:line="360" w:lineRule="auto"/>
        <w:ind w:firstLine="465"/>
        <w:rPr>
          <w:ins w:id="611" w:author="岁月静好" w:date="2026-07-22T12:08:55Z"/>
          <w:rFonts w:hint="eastAsia" w:ascii="仿宋" w:eastAsia="仿宋" w:cs="Times New Roman"/>
          <w:color w:val="auto"/>
          <w:sz w:val="24"/>
          <w:szCs w:val="24"/>
          <w:highlight w:val="none"/>
          <w:lang w:eastAsia="zh-CN"/>
        </w:rPr>
      </w:pPr>
      <w:ins w:id="612" w:author="岁月静好" w:date="2026-07-22T12:08:55Z">
        <w:r>
          <w:rPr>
            <w:rFonts w:hint="eastAsia" w:ascii="仿宋" w:eastAsia="仿宋" w:cs="Times New Roman"/>
            <w:color w:val="auto"/>
            <w:sz w:val="24"/>
            <w:szCs w:val="24"/>
            <w:highlight w:val="none"/>
            <w:lang w:eastAsia="zh-CN"/>
          </w:rPr>
          <w:t>③投标报价低于采购项目最高限价45%的，即投标报价〈采购项目最高限价×45%；</w:t>
        </w:r>
      </w:ins>
    </w:p>
    <w:p w14:paraId="62E42FA8">
      <w:pPr>
        <w:snapToGrid w:val="0"/>
        <w:spacing w:line="360" w:lineRule="auto"/>
        <w:ind w:firstLine="465"/>
        <w:rPr>
          <w:ins w:id="613" w:author="岁月静好" w:date="2026-07-22T12:08:55Z"/>
          <w:rFonts w:hint="eastAsia" w:ascii="仿宋" w:eastAsia="仿宋" w:cs="Times New Roman"/>
          <w:color w:val="auto"/>
          <w:sz w:val="24"/>
          <w:szCs w:val="24"/>
          <w:highlight w:val="none"/>
          <w:lang w:eastAsia="zh-CN"/>
        </w:rPr>
      </w:pPr>
      <w:ins w:id="614" w:author="岁月静好" w:date="2026-07-22T12:08:55Z">
        <w:r>
          <w:rPr>
            <w:rFonts w:hint="eastAsia" w:ascii="仿宋" w:eastAsia="仿宋" w:cs="Times New Roman"/>
            <w:color w:val="auto"/>
            <w:sz w:val="24"/>
            <w:szCs w:val="24"/>
            <w:highlight w:val="none"/>
            <w:lang w:eastAsia="zh-CN"/>
          </w:rPr>
          <w:t>④评标委员会基于专业判断，认为投标人报价过低，有可能影响产品质量或者不能诚信履约的其他情形。</w:t>
        </w:r>
      </w:ins>
    </w:p>
    <w:p w14:paraId="7E186567">
      <w:pPr>
        <w:snapToGrid w:val="0"/>
        <w:spacing w:line="360" w:lineRule="auto"/>
        <w:ind w:firstLine="465"/>
        <w:rPr>
          <w:ins w:id="615" w:author="岁月静好" w:date="2026-07-22T12:08:55Z"/>
          <w:rFonts w:hint="eastAsia" w:ascii="仿宋" w:eastAsia="仿宋" w:cs="Times New Roman"/>
          <w:color w:val="auto"/>
          <w:sz w:val="24"/>
          <w:szCs w:val="24"/>
          <w:highlight w:val="none"/>
          <w:lang w:eastAsia="zh-CN"/>
        </w:rPr>
      </w:pPr>
      <w:ins w:id="616" w:author="岁月静好" w:date="2026-07-22T12:08:55Z">
        <w:r>
          <w:rPr>
            <w:rFonts w:hint="eastAsia" w:ascii="仿宋" w:eastAsia="仿宋" w:cs="Times New Roman"/>
            <w:color w:val="auto"/>
            <w:sz w:val="24"/>
            <w:szCs w:val="24"/>
            <w:highlight w:val="none"/>
            <w:lang w:eastAsia="zh-CN"/>
          </w:rPr>
          <w:t>（2）评标委员会启动异常低价投标审查后，属于前述第1项至第4项情形的，应当要求相关投标人在评审现场合理的时间内对投标价格作出解释，提供项目具体成本测算等与报价合理性相关的书面说明及必要的证明材料，包括但不限于原材料成本、人工成本、制造费用等，给予相关投标人的合理时间一般不少于30分钟。其中，属于第3项情形，投标人已随投标文件一并提交相关书面说明及必要的证明材料的，在评审现场可不再重复提交。</w:t>
        </w:r>
      </w:ins>
    </w:p>
    <w:p w14:paraId="609B76BC">
      <w:pPr>
        <w:spacing w:line="360" w:lineRule="auto"/>
        <w:ind w:firstLine="480" w:firstLineChars="200"/>
        <w:rPr>
          <w:ins w:id="617" w:author="岁月静好" w:date="2026-07-22T12:08:51Z"/>
          <w:rFonts w:hint="eastAsia" w:ascii="仿宋" w:eastAsia="仿宋" w:cs="Times New Roman"/>
          <w:color w:val="auto"/>
          <w:sz w:val="24"/>
          <w:szCs w:val="24"/>
          <w:highlight w:val="none"/>
        </w:rPr>
      </w:pPr>
      <w:ins w:id="618" w:author="岁月静好" w:date="2026-07-22T12:08:55Z">
        <w:r>
          <w:rPr>
            <w:rFonts w:hint="eastAsia" w:ascii="仿宋" w:eastAsia="仿宋" w:cs="Times New Roman"/>
            <w:color w:val="auto"/>
            <w:sz w:val="24"/>
            <w:szCs w:val="24"/>
            <w:highlight w:val="none"/>
            <w:lang w:eastAsia="zh-CN"/>
          </w:rPr>
          <w:t>评标委员会依据专业经验，参考同类项目中标价格、类似产品市场价格水平、行业人工费用标准、国家有关部门指导行业协会发布的行业平均成本等情况，对报价合理性进行判断。投标人不能提供书面说明、证明材料，或者提供的书面说明、证明材料不能证明其报价合理性的，评标委员会应当将其作为无效投标处理。</w:t>
        </w:r>
      </w:ins>
    </w:p>
    <w:p w14:paraId="09608451">
      <w:pPr>
        <w:pStyle w:val="5"/>
        <w:spacing w:before="0" w:after="0" w:line="360" w:lineRule="auto"/>
        <w:rPr>
          <w:ins w:id="619" w:author="岁月静好" w:date="2026-07-22T12:03:41Z"/>
          <w:rFonts w:ascii="仿宋" w:eastAsia="仿宋"/>
          <w:color w:val="auto"/>
          <w:sz w:val="24"/>
          <w:szCs w:val="24"/>
          <w:highlight w:val="none"/>
        </w:rPr>
      </w:pPr>
      <w:ins w:id="620" w:author="岁月静好" w:date="2026-07-22T12:03:41Z">
        <w:bookmarkStart w:id="148" w:name="_Toc22135"/>
        <w:r>
          <w:rPr>
            <w:rFonts w:hint="eastAsia" w:ascii="仿宋" w:eastAsia="仿宋"/>
            <w:color w:val="auto"/>
            <w:sz w:val="24"/>
            <w:szCs w:val="24"/>
            <w:highlight w:val="none"/>
          </w:rPr>
          <w:t>三、响应无效</w:t>
        </w:r>
        <w:bookmarkEnd w:id="148"/>
      </w:ins>
    </w:p>
    <w:p w14:paraId="43981DD1">
      <w:pPr>
        <w:snapToGrid w:val="0"/>
        <w:spacing w:line="360" w:lineRule="auto"/>
        <w:ind w:firstLine="465"/>
        <w:rPr>
          <w:ins w:id="621" w:author="岁月静好" w:date="2026-07-22T12:03:41Z"/>
          <w:rFonts w:ascii="仿宋" w:eastAsia="仿宋"/>
          <w:color w:val="auto"/>
          <w:sz w:val="24"/>
          <w:szCs w:val="24"/>
          <w:highlight w:val="none"/>
        </w:rPr>
      </w:pPr>
      <w:ins w:id="622" w:author="岁月静好" w:date="2026-07-22T12:03:41Z">
        <w:r>
          <w:rPr>
            <w:rFonts w:hint="eastAsia" w:ascii="仿宋" w:eastAsia="仿宋"/>
            <w:color w:val="auto"/>
            <w:sz w:val="24"/>
            <w:szCs w:val="24"/>
            <w:highlight w:val="none"/>
          </w:rPr>
          <w:t>供应商发生以下条款情况之一者，视为响应无效，其响应文件将被拒绝：</w:t>
        </w:r>
      </w:ins>
    </w:p>
    <w:p w14:paraId="28ADA75F">
      <w:pPr>
        <w:snapToGrid w:val="0"/>
        <w:spacing w:line="360" w:lineRule="auto"/>
        <w:ind w:firstLine="465"/>
        <w:rPr>
          <w:ins w:id="623" w:author="岁月静好" w:date="2026-07-22T12:03:41Z"/>
          <w:rFonts w:ascii="仿宋" w:eastAsia="仿宋"/>
          <w:color w:val="auto"/>
          <w:sz w:val="24"/>
          <w:szCs w:val="24"/>
          <w:highlight w:val="none"/>
        </w:rPr>
      </w:pPr>
      <w:ins w:id="624" w:author="岁月静好" w:date="2026-07-22T12:03:41Z">
        <w:r>
          <w:rPr>
            <w:rFonts w:hint="eastAsia" w:ascii="仿宋" w:eastAsia="仿宋"/>
            <w:color w:val="auto"/>
            <w:sz w:val="24"/>
            <w:szCs w:val="24"/>
            <w:highlight w:val="none"/>
          </w:rPr>
          <w:t>（一）供应商不符合规定的资格条件的。</w:t>
        </w:r>
      </w:ins>
    </w:p>
    <w:p w14:paraId="7AC46545">
      <w:pPr>
        <w:snapToGrid w:val="0"/>
        <w:spacing w:line="360" w:lineRule="auto"/>
        <w:ind w:firstLine="465"/>
        <w:rPr>
          <w:ins w:id="625" w:author="岁月静好" w:date="2026-07-22T12:03:41Z"/>
          <w:rFonts w:ascii="仿宋" w:eastAsia="仿宋"/>
          <w:color w:val="auto"/>
          <w:sz w:val="24"/>
          <w:szCs w:val="24"/>
          <w:highlight w:val="none"/>
        </w:rPr>
      </w:pPr>
      <w:ins w:id="626" w:author="岁月静好" w:date="2026-07-22T12:03:41Z">
        <w:r>
          <w:rPr>
            <w:rFonts w:hint="eastAsia" w:ascii="仿宋" w:eastAsia="仿宋"/>
            <w:color w:val="auto"/>
            <w:sz w:val="24"/>
            <w:szCs w:val="24"/>
            <w:highlight w:val="none"/>
          </w:rPr>
          <w:t>（二）供应商的法定代表人（或其授权代表）或自然人未参加</w:t>
        </w:r>
      </w:ins>
      <w:ins w:id="627" w:author="岁月静好" w:date="2026-07-22T12:03:41Z">
        <w:r>
          <w:rPr>
            <w:rFonts w:hint="eastAsia" w:ascii="仿宋" w:eastAsia="仿宋"/>
            <w:color w:val="auto"/>
            <w:sz w:val="24"/>
            <w:szCs w:val="24"/>
            <w:highlight w:val="none"/>
            <w:lang w:eastAsia="zh-CN"/>
          </w:rPr>
          <w:t>采购</w:t>
        </w:r>
      </w:ins>
      <w:ins w:id="628" w:author="岁月静好" w:date="2026-07-22T12:03:41Z">
        <w:r>
          <w:rPr>
            <w:rFonts w:hint="eastAsia" w:ascii="仿宋" w:eastAsia="仿宋"/>
            <w:color w:val="auto"/>
            <w:sz w:val="24"/>
            <w:szCs w:val="24"/>
            <w:highlight w:val="none"/>
          </w:rPr>
          <w:t>。</w:t>
        </w:r>
      </w:ins>
    </w:p>
    <w:p w14:paraId="3DB51CEF">
      <w:pPr>
        <w:snapToGrid w:val="0"/>
        <w:spacing w:line="360" w:lineRule="auto"/>
        <w:ind w:firstLine="465"/>
        <w:rPr>
          <w:ins w:id="629" w:author="岁月静好" w:date="2026-07-22T12:03:41Z"/>
          <w:rFonts w:ascii="仿宋" w:eastAsia="仿宋"/>
          <w:color w:val="auto"/>
          <w:sz w:val="24"/>
          <w:szCs w:val="24"/>
          <w:highlight w:val="none"/>
        </w:rPr>
      </w:pPr>
      <w:ins w:id="630" w:author="岁月静好" w:date="2026-07-22T12:03:41Z">
        <w:r>
          <w:rPr>
            <w:rFonts w:hint="eastAsia" w:ascii="仿宋" w:eastAsia="仿宋"/>
            <w:color w:val="auto"/>
            <w:sz w:val="24"/>
            <w:szCs w:val="24"/>
            <w:highlight w:val="none"/>
          </w:rPr>
          <w:t>（三）供应商所提交的响应文件不按第七篇“响应文件编制要求”规定签字、盖章。</w:t>
        </w:r>
      </w:ins>
    </w:p>
    <w:p w14:paraId="727BA208">
      <w:pPr>
        <w:snapToGrid w:val="0"/>
        <w:spacing w:line="360" w:lineRule="auto"/>
        <w:ind w:firstLine="465"/>
        <w:rPr>
          <w:ins w:id="631" w:author="岁月静好" w:date="2026-07-22T12:03:41Z"/>
          <w:rFonts w:ascii="仿宋" w:eastAsia="仿宋"/>
          <w:color w:val="auto"/>
          <w:sz w:val="24"/>
          <w:szCs w:val="24"/>
          <w:highlight w:val="none"/>
        </w:rPr>
      </w:pPr>
      <w:ins w:id="632" w:author="岁月静好" w:date="2026-07-22T12:03:41Z">
        <w:r>
          <w:rPr>
            <w:rFonts w:hint="eastAsia" w:ascii="仿宋" w:eastAsia="仿宋"/>
            <w:color w:val="auto"/>
            <w:sz w:val="24"/>
            <w:szCs w:val="24"/>
            <w:highlight w:val="none"/>
          </w:rPr>
          <w:t>（四）供应商的报价超过采购预算或最高限价的。</w:t>
        </w:r>
      </w:ins>
    </w:p>
    <w:p w14:paraId="62828BA6">
      <w:pPr>
        <w:snapToGrid w:val="0"/>
        <w:spacing w:line="360" w:lineRule="auto"/>
        <w:ind w:firstLine="465"/>
        <w:rPr>
          <w:ins w:id="633" w:author="岁月静好" w:date="2026-07-22T12:03:41Z"/>
          <w:rFonts w:ascii="仿宋" w:eastAsia="仿宋"/>
          <w:color w:val="auto"/>
          <w:sz w:val="24"/>
          <w:szCs w:val="24"/>
          <w:highlight w:val="none"/>
        </w:rPr>
      </w:pPr>
      <w:ins w:id="634" w:author="岁月静好" w:date="2026-07-22T12:03:41Z">
        <w:r>
          <w:rPr>
            <w:rFonts w:hint="eastAsia" w:ascii="仿宋" w:eastAsia="仿宋"/>
            <w:color w:val="auto"/>
            <w:sz w:val="24"/>
            <w:szCs w:val="24"/>
            <w:highlight w:val="none"/>
          </w:rPr>
          <w:t>（</w:t>
        </w:r>
      </w:ins>
      <w:ins w:id="635" w:author="岁月静好" w:date="2026-07-22T12:03:41Z">
        <w:r>
          <w:rPr>
            <w:rFonts w:hint="eastAsia" w:ascii="仿宋" w:eastAsia="仿宋"/>
            <w:color w:val="auto"/>
            <w:sz w:val="24"/>
            <w:szCs w:val="24"/>
            <w:highlight w:val="none"/>
            <w:lang w:val="en-US" w:eastAsia="zh-CN"/>
          </w:rPr>
          <w:t>五</w:t>
        </w:r>
      </w:ins>
      <w:ins w:id="636" w:author="岁月静好" w:date="2026-07-22T12:03:41Z">
        <w:r>
          <w:rPr>
            <w:rFonts w:hint="eastAsia" w:ascii="仿宋" w:eastAsia="仿宋"/>
            <w:color w:val="auto"/>
            <w:sz w:val="24"/>
            <w:szCs w:val="24"/>
            <w:highlight w:val="none"/>
          </w:rPr>
          <w:t>）法定代表人为同一个人的两个及两个以上法人，母公司、全资子公司及其控股公司，在同一分包采购中同时参与</w:t>
        </w:r>
      </w:ins>
      <w:ins w:id="637" w:author="岁月静好" w:date="2026-07-22T12:03:41Z">
        <w:r>
          <w:rPr>
            <w:rFonts w:hint="eastAsia" w:ascii="仿宋" w:eastAsia="仿宋"/>
            <w:color w:val="auto"/>
            <w:sz w:val="24"/>
            <w:szCs w:val="24"/>
            <w:highlight w:val="none"/>
            <w:lang w:eastAsia="zh-CN"/>
          </w:rPr>
          <w:t>采购</w:t>
        </w:r>
      </w:ins>
      <w:ins w:id="638" w:author="岁月静好" w:date="2026-07-22T12:03:41Z">
        <w:r>
          <w:rPr>
            <w:rFonts w:hint="eastAsia" w:ascii="仿宋" w:eastAsia="仿宋"/>
            <w:color w:val="auto"/>
            <w:sz w:val="24"/>
            <w:szCs w:val="24"/>
            <w:highlight w:val="none"/>
          </w:rPr>
          <w:t>。</w:t>
        </w:r>
      </w:ins>
    </w:p>
    <w:p w14:paraId="114D93C3">
      <w:pPr>
        <w:snapToGrid w:val="0"/>
        <w:spacing w:line="360" w:lineRule="auto"/>
        <w:ind w:firstLine="465"/>
        <w:rPr>
          <w:ins w:id="639" w:author="岁月静好" w:date="2026-07-22T12:03:41Z"/>
          <w:rFonts w:ascii="仿宋" w:eastAsia="仿宋"/>
          <w:color w:val="auto"/>
          <w:sz w:val="24"/>
          <w:szCs w:val="24"/>
          <w:highlight w:val="none"/>
        </w:rPr>
      </w:pPr>
      <w:ins w:id="640" w:author="岁月静好" w:date="2026-07-22T12:03:41Z">
        <w:r>
          <w:rPr>
            <w:rFonts w:hint="eastAsia" w:ascii="仿宋" w:eastAsia="仿宋"/>
            <w:color w:val="auto"/>
            <w:sz w:val="24"/>
            <w:szCs w:val="24"/>
            <w:highlight w:val="none"/>
          </w:rPr>
          <w:t>（</w:t>
        </w:r>
      </w:ins>
      <w:ins w:id="641" w:author="岁月静好" w:date="2026-07-22T12:03:41Z">
        <w:r>
          <w:rPr>
            <w:rFonts w:hint="eastAsia" w:ascii="仿宋" w:eastAsia="仿宋"/>
            <w:color w:val="auto"/>
            <w:sz w:val="24"/>
            <w:szCs w:val="24"/>
            <w:highlight w:val="none"/>
            <w:lang w:val="en-US" w:eastAsia="zh-CN"/>
          </w:rPr>
          <w:t>六</w:t>
        </w:r>
      </w:ins>
      <w:ins w:id="642" w:author="岁月静好" w:date="2026-07-22T12:03:41Z">
        <w:r>
          <w:rPr>
            <w:rFonts w:hint="eastAsia" w:ascii="仿宋" w:eastAsia="仿宋"/>
            <w:color w:val="auto"/>
            <w:sz w:val="24"/>
            <w:szCs w:val="24"/>
            <w:highlight w:val="none"/>
          </w:rPr>
          <w:t>）单位负责人为同一人或者存在直接控股、管理关系的不同供应商，参加同一合同项下的采购活动的。</w:t>
        </w:r>
      </w:ins>
    </w:p>
    <w:p w14:paraId="75525F8B">
      <w:pPr>
        <w:snapToGrid w:val="0"/>
        <w:spacing w:line="360" w:lineRule="auto"/>
        <w:ind w:firstLine="480" w:firstLineChars="200"/>
        <w:rPr>
          <w:ins w:id="643" w:author="岁月静好" w:date="2026-07-22T12:03:41Z"/>
          <w:rFonts w:ascii="仿宋" w:eastAsia="仿宋"/>
          <w:color w:val="auto"/>
          <w:sz w:val="24"/>
          <w:szCs w:val="24"/>
          <w:highlight w:val="none"/>
        </w:rPr>
      </w:pPr>
      <w:ins w:id="644" w:author="岁月静好" w:date="2026-07-22T12:03:41Z">
        <w:r>
          <w:rPr>
            <w:rFonts w:hint="eastAsia" w:ascii="仿宋" w:eastAsia="仿宋"/>
            <w:color w:val="auto"/>
            <w:sz w:val="24"/>
            <w:szCs w:val="24"/>
            <w:highlight w:val="none"/>
          </w:rPr>
          <w:t>（</w:t>
        </w:r>
      </w:ins>
      <w:ins w:id="645" w:author="岁月静好" w:date="2026-07-22T12:03:41Z">
        <w:r>
          <w:rPr>
            <w:rFonts w:hint="eastAsia" w:ascii="仿宋" w:eastAsia="仿宋"/>
            <w:color w:val="auto"/>
            <w:sz w:val="24"/>
            <w:szCs w:val="24"/>
            <w:highlight w:val="none"/>
            <w:lang w:val="en-US" w:eastAsia="zh-CN"/>
          </w:rPr>
          <w:t>七</w:t>
        </w:r>
      </w:ins>
      <w:ins w:id="646" w:author="岁月静好" w:date="2026-07-22T12:03:41Z">
        <w:r>
          <w:rPr>
            <w:rFonts w:hint="eastAsia" w:ascii="仿宋" w:eastAsia="仿宋"/>
            <w:color w:val="auto"/>
            <w:sz w:val="24"/>
            <w:szCs w:val="24"/>
            <w:highlight w:val="none"/>
          </w:rPr>
          <w:t>）供应商的服务期、质量保证期及</w:t>
        </w:r>
      </w:ins>
      <w:ins w:id="647" w:author="岁月静好" w:date="2026-07-22T12:03:41Z">
        <w:r>
          <w:rPr>
            <w:rFonts w:hint="eastAsia" w:ascii="仿宋" w:eastAsia="仿宋"/>
            <w:color w:val="auto"/>
            <w:sz w:val="24"/>
            <w:szCs w:val="24"/>
            <w:highlight w:val="none"/>
            <w:lang w:eastAsia="zh-CN"/>
          </w:rPr>
          <w:t>采购</w:t>
        </w:r>
      </w:ins>
      <w:ins w:id="648" w:author="岁月静好" w:date="2026-07-22T12:03:41Z">
        <w:r>
          <w:rPr>
            <w:rFonts w:hint="eastAsia" w:ascii="仿宋" w:eastAsia="仿宋"/>
            <w:color w:val="auto"/>
            <w:sz w:val="24"/>
            <w:szCs w:val="24"/>
            <w:highlight w:val="none"/>
          </w:rPr>
          <w:t>有效期不满足</w:t>
        </w:r>
      </w:ins>
      <w:ins w:id="649" w:author="岁月静好" w:date="2026-07-22T12:03:41Z">
        <w:r>
          <w:rPr>
            <w:rFonts w:hint="eastAsia" w:ascii="仿宋" w:eastAsia="仿宋"/>
            <w:color w:val="auto"/>
            <w:sz w:val="24"/>
            <w:szCs w:val="24"/>
            <w:highlight w:val="none"/>
            <w:lang w:eastAsia="zh-CN"/>
          </w:rPr>
          <w:t>采购文件</w:t>
        </w:r>
      </w:ins>
      <w:ins w:id="650" w:author="岁月静好" w:date="2026-07-22T12:03:41Z">
        <w:r>
          <w:rPr>
            <w:rFonts w:hint="eastAsia" w:ascii="仿宋" w:eastAsia="仿宋"/>
            <w:color w:val="auto"/>
            <w:sz w:val="24"/>
            <w:szCs w:val="24"/>
            <w:highlight w:val="none"/>
          </w:rPr>
          <w:t>要求的。</w:t>
        </w:r>
      </w:ins>
    </w:p>
    <w:p w14:paraId="317B834D">
      <w:pPr>
        <w:snapToGrid w:val="0"/>
        <w:spacing w:line="360" w:lineRule="auto"/>
        <w:ind w:firstLine="465"/>
        <w:rPr>
          <w:ins w:id="651" w:author="岁月静好" w:date="2026-07-22T12:03:41Z"/>
          <w:rFonts w:ascii="仿宋" w:eastAsia="仿宋"/>
          <w:color w:val="auto"/>
          <w:sz w:val="24"/>
          <w:szCs w:val="24"/>
          <w:highlight w:val="none"/>
        </w:rPr>
      </w:pPr>
      <w:ins w:id="652" w:author="岁月静好" w:date="2026-07-22T12:03:41Z">
        <w:r>
          <w:rPr>
            <w:rFonts w:hint="eastAsia" w:ascii="仿宋" w:eastAsia="仿宋"/>
            <w:color w:val="auto"/>
            <w:sz w:val="24"/>
            <w:szCs w:val="24"/>
            <w:highlight w:val="none"/>
          </w:rPr>
          <w:t>（</w:t>
        </w:r>
      </w:ins>
      <w:ins w:id="653" w:author="岁月静好" w:date="2026-07-22T12:03:41Z">
        <w:r>
          <w:rPr>
            <w:rFonts w:hint="eastAsia" w:ascii="仿宋" w:eastAsia="仿宋"/>
            <w:color w:val="auto"/>
            <w:sz w:val="24"/>
            <w:szCs w:val="24"/>
            <w:highlight w:val="none"/>
            <w:lang w:val="en-US" w:eastAsia="zh-CN"/>
          </w:rPr>
          <w:t>八</w:t>
        </w:r>
      </w:ins>
      <w:ins w:id="654" w:author="岁月静好" w:date="2026-07-22T12:03:41Z">
        <w:r>
          <w:rPr>
            <w:rFonts w:hint="eastAsia" w:ascii="仿宋" w:eastAsia="仿宋"/>
            <w:color w:val="auto"/>
            <w:sz w:val="24"/>
            <w:szCs w:val="24"/>
            <w:highlight w:val="none"/>
          </w:rPr>
          <w:t>）供应商响应文件内容有与国家现行法律法规相违背的内容，或附有采购人无法接受的条件。</w:t>
        </w:r>
      </w:ins>
    </w:p>
    <w:p w14:paraId="2C52DE60">
      <w:pPr>
        <w:snapToGrid w:val="0"/>
        <w:spacing w:line="360" w:lineRule="auto"/>
        <w:ind w:firstLine="465"/>
        <w:rPr>
          <w:ins w:id="655" w:author="岁月静好" w:date="2026-07-22T12:03:41Z"/>
          <w:rFonts w:ascii="仿宋" w:eastAsia="仿宋"/>
          <w:color w:val="auto"/>
          <w:sz w:val="24"/>
          <w:szCs w:val="24"/>
          <w:highlight w:val="none"/>
        </w:rPr>
      </w:pPr>
      <w:ins w:id="656" w:author="岁月静好" w:date="2026-07-22T12:03:41Z">
        <w:r>
          <w:rPr>
            <w:rFonts w:hint="eastAsia" w:ascii="仿宋" w:eastAsia="仿宋"/>
            <w:color w:val="auto"/>
            <w:sz w:val="24"/>
            <w:szCs w:val="24"/>
            <w:highlight w:val="none"/>
          </w:rPr>
          <w:t>（</w:t>
        </w:r>
      </w:ins>
      <w:ins w:id="657" w:author="岁月静好" w:date="2026-07-22T12:03:41Z">
        <w:r>
          <w:rPr>
            <w:rFonts w:hint="eastAsia" w:ascii="仿宋" w:eastAsia="仿宋"/>
            <w:color w:val="auto"/>
            <w:sz w:val="24"/>
            <w:szCs w:val="24"/>
            <w:highlight w:val="none"/>
            <w:lang w:val="en-US" w:eastAsia="zh-CN"/>
          </w:rPr>
          <w:t>九</w:t>
        </w:r>
      </w:ins>
      <w:ins w:id="658" w:author="岁月静好" w:date="2026-07-22T12:03:41Z">
        <w:r>
          <w:rPr>
            <w:rFonts w:hint="eastAsia" w:ascii="仿宋" w:eastAsia="仿宋"/>
            <w:color w:val="auto"/>
            <w:sz w:val="24"/>
            <w:szCs w:val="24"/>
            <w:highlight w:val="none"/>
          </w:rPr>
          <w:t>）供应商被列入失信被执行人、重大税收违法案件当事人名单、政府采购严重违法失信行为记录名单及其他不符合《中华人民共和国政府采购法》第二十二条规定条件的。</w:t>
        </w:r>
      </w:ins>
    </w:p>
    <w:p w14:paraId="0D9DE653">
      <w:pPr>
        <w:pStyle w:val="5"/>
        <w:spacing w:before="0" w:after="0" w:line="360" w:lineRule="auto"/>
        <w:rPr>
          <w:ins w:id="659" w:author="岁月静好" w:date="2026-07-22T12:03:41Z"/>
          <w:rFonts w:ascii="仿宋" w:eastAsia="仿宋"/>
          <w:color w:val="auto"/>
          <w:sz w:val="24"/>
          <w:szCs w:val="24"/>
          <w:highlight w:val="none"/>
        </w:rPr>
      </w:pPr>
      <w:ins w:id="660" w:author="岁月静好" w:date="2026-07-22T12:03:41Z">
        <w:bookmarkStart w:id="149" w:name="_Toc18427"/>
        <w:r>
          <w:rPr>
            <w:rFonts w:hint="eastAsia" w:ascii="仿宋" w:eastAsia="仿宋"/>
            <w:color w:val="auto"/>
            <w:sz w:val="24"/>
            <w:szCs w:val="24"/>
            <w:highlight w:val="none"/>
          </w:rPr>
          <w:t>四、采购终止</w:t>
        </w:r>
        <w:bookmarkEnd w:id="149"/>
      </w:ins>
    </w:p>
    <w:p w14:paraId="38379C86">
      <w:pPr>
        <w:snapToGrid w:val="0"/>
        <w:spacing w:line="360" w:lineRule="auto"/>
        <w:ind w:firstLine="465"/>
        <w:rPr>
          <w:ins w:id="661" w:author="岁月静好" w:date="2026-07-22T12:03:41Z"/>
          <w:rFonts w:ascii="仿宋" w:eastAsia="仿宋"/>
          <w:color w:val="auto"/>
          <w:sz w:val="24"/>
          <w:szCs w:val="24"/>
          <w:highlight w:val="none"/>
        </w:rPr>
      </w:pPr>
      <w:ins w:id="662" w:author="岁月静好" w:date="2026-07-22T12:03:41Z">
        <w:r>
          <w:rPr>
            <w:rFonts w:hint="eastAsia" w:ascii="仿宋" w:eastAsia="仿宋"/>
            <w:color w:val="auto"/>
            <w:sz w:val="24"/>
            <w:szCs w:val="24"/>
            <w:highlight w:val="none"/>
          </w:rPr>
          <w:t>出现下列情形之一的，采购人或者采购代理机构应当终止</w:t>
        </w:r>
      </w:ins>
      <w:ins w:id="663" w:author="岁月静好" w:date="2026-07-22T12:03:41Z">
        <w:r>
          <w:rPr>
            <w:rFonts w:hint="eastAsia" w:ascii="仿宋" w:eastAsia="仿宋"/>
            <w:color w:val="auto"/>
            <w:sz w:val="24"/>
            <w:szCs w:val="24"/>
            <w:highlight w:val="none"/>
            <w:lang w:eastAsia="zh-CN"/>
          </w:rPr>
          <w:t>采购</w:t>
        </w:r>
      </w:ins>
      <w:ins w:id="664" w:author="岁月静好" w:date="2026-07-22T12:03:41Z">
        <w:r>
          <w:rPr>
            <w:rFonts w:hint="eastAsia" w:ascii="仿宋" w:eastAsia="仿宋"/>
            <w:color w:val="auto"/>
            <w:sz w:val="24"/>
            <w:szCs w:val="24"/>
            <w:highlight w:val="none"/>
          </w:rPr>
          <w:t>活动，发布项目终止公告并说明原因，重新开展采购活动：</w:t>
        </w:r>
      </w:ins>
    </w:p>
    <w:p w14:paraId="606F5D57">
      <w:pPr>
        <w:snapToGrid w:val="0"/>
        <w:spacing w:line="360" w:lineRule="auto"/>
        <w:ind w:firstLine="465"/>
        <w:rPr>
          <w:ins w:id="665" w:author="岁月静好" w:date="2026-07-22T12:03:41Z"/>
          <w:rFonts w:ascii="仿宋" w:eastAsia="仿宋"/>
          <w:color w:val="auto"/>
          <w:sz w:val="24"/>
          <w:szCs w:val="24"/>
          <w:highlight w:val="none"/>
        </w:rPr>
      </w:pPr>
      <w:ins w:id="666" w:author="岁月静好" w:date="2026-07-22T12:03:41Z">
        <w:r>
          <w:rPr>
            <w:rFonts w:hint="eastAsia" w:ascii="仿宋" w:eastAsia="仿宋"/>
            <w:color w:val="auto"/>
            <w:sz w:val="24"/>
            <w:szCs w:val="24"/>
            <w:highlight w:val="none"/>
          </w:rPr>
          <w:t>（一）因情况变化，不再符合规定的采购方式适用情形的。</w:t>
        </w:r>
      </w:ins>
    </w:p>
    <w:p w14:paraId="58B47A1A">
      <w:pPr>
        <w:snapToGrid w:val="0"/>
        <w:spacing w:line="360" w:lineRule="auto"/>
        <w:ind w:firstLine="465"/>
        <w:rPr>
          <w:ins w:id="667" w:author="岁月静好" w:date="2026-07-22T12:03:41Z"/>
          <w:rFonts w:ascii="仿宋" w:eastAsia="仿宋"/>
          <w:color w:val="auto"/>
          <w:sz w:val="24"/>
          <w:szCs w:val="24"/>
          <w:highlight w:val="none"/>
        </w:rPr>
      </w:pPr>
      <w:ins w:id="668" w:author="岁月静好" w:date="2026-07-22T12:03:41Z">
        <w:r>
          <w:rPr>
            <w:rFonts w:hint="eastAsia" w:ascii="仿宋" w:eastAsia="仿宋"/>
            <w:color w:val="auto"/>
            <w:sz w:val="24"/>
            <w:szCs w:val="24"/>
            <w:highlight w:val="none"/>
          </w:rPr>
          <w:t>（二）出现影响采购公正的违法、违规行为的。</w:t>
        </w:r>
      </w:ins>
    </w:p>
    <w:p w14:paraId="5808D24A">
      <w:pPr>
        <w:snapToGrid w:val="0"/>
        <w:spacing w:line="360" w:lineRule="auto"/>
        <w:ind w:firstLine="465"/>
        <w:rPr>
          <w:ins w:id="669" w:author="岁月静好" w:date="2026-07-22T12:03:41Z"/>
          <w:color w:val="auto"/>
          <w:highlight w:val="none"/>
        </w:rPr>
      </w:pPr>
      <w:ins w:id="670" w:author="岁月静好" w:date="2026-07-22T12:03:41Z">
        <w:r>
          <w:rPr>
            <w:rFonts w:hint="eastAsia" w:ascii="仿宋" w:eastAsia="仿宋"/>
            <w:color w:val="auto"/>
            <w:sz w:val="24"/>
            <w:szCs w:val="24"/>
            <w:highlight w:val="none"/>
          </w:rPr>
          <w:t>（三）通过资格性审查的供应商不足3家的，终止本次采购活动，并发布终止采购活动公告。</w:t>
        </w:r>
      </w:ins>
    </w:p>
    <w:p w14:paraId="2FFA877E">
      <w:pPr>
        <w:pStyle w:val="5"/>
        <w:spacing w:before="0" w:after="0" w:line="360" w:lineRule="auto"/>
        <w:rPr>
          <w:del w:id="671" w:author="岁月静好" w:date="2026-07-22T12:03:41Z"/>
          <w:rFonts w:hint="eastAsia" w:ascii="仿宋" w:eastAsia="仿宋" w:cs="Times New Roman"/>
          <w:color w:val="auto"/>
          <w:sz w:val="24"/>
          <w:szCs w:val="24"/>
          <w:highlight w:val="none"/>
          <w:shd w:val="clear" w:color="auto" w:fill="auto"/>
        </w:rPr>
      </w:pPr>
      <w:del w:id="672" w:author="岁月静好" w:date="2026-07-22T12:03:41Z">
        <w:r>
          <w:rPr>
            <w:rFonts w:hint="eastAsia" w:ascii="仿宋" w:eastAsia="仿宋" w:cs="Times New Roman"/>
            <w:color w:val="auto"/>
            <w:sz w:val="24"/>
            <w:szCs w:val="24"/>
            <w:highlight w:val="none"/>
            <w:shd w:val="clear" w:color="auto" w:fill="auto"/>
          </w:rPr>
          <w:delText>一、</w:delText>
        </w:r>
      </w:del>
      <w:del w:id="673" w:author="岁月静好" w:date="2026-07-22T12:03:41Z">
        <w:r>
          <w:rPr>
            <w:rFonts w:hint="eastAsia" w:ascii="仿宋" w:eastAsia="仿宋" w:cs="Times New Roman"/>
            <w:color w:val="auto"/>
            <w:sz w:val="24"/>
            <w:szCs w:val="24"/>
            <w:highlight w:val="none"/>
            <w:shd w:val="clear" w:color="auto" w:fill="auto"/>
            <w:lang w:eastAsia="zh-CN"/>
          </w:rPr>
          <w:delText>采购</w:delText>
        </w:r>
      </w:del>
      <w:del w:id="674" w:author="岁月静好" w:date="2026-07-22T12:03:41Z">
        <w:r>
          <w:rPr>
            <w:rFonts w:hint="eastAsia" w:ascii="仿宋" w:eastAsia="仿宋" w:cs="Times New Roman"/>
            <w:color w:val="auto"/>
            <w:sz w:val="24"/>
            <w:szCs w:val="24"/>
            <w:highlight w:val="none"/>
            <w:shd w:val="clear" w:color="auto" w:fill="auto"/>
          </w:rPr>
          <w:delText>程序及方法</w:delText>
        </w:r>
        <w:bookmarkEnd w:id="141"/>
        <w:bookmarkEnd w:id="142"/>
        <w:bookmarkEnd w:id="143"/>
        <w:bookmarkEnd w:id="144"/>
        <w:bookmarkEnd w:id="145"/>
        <w:bookmarkEnd w:id="146"/>
      </w:del>
    </w:p>
    <w:p w14:paraId="31399A27">
      <w:pPr>
        <w:spacing w:line="360" w:lineRule="auto"/>
        <w:ind w:firstLine="480" w:firstLineChars="200"/>
        <w:rPr>
          <w:del w:id="675" w:author="岁月静好" w:date="2026-07-22T12:03:41Z"/>
          <w:rFonts w:ascii="仿宋" w:eastAsia="仿宋"/>
          <w:color w:val="auto"/>
          <w:sz w:val="24"/>
          <w:szCs w:val="24"/>
          <w:highlight w:val="none"/>
          <w:shd w:val="clear" w:color="auto" w:fill="auto"/>
        </w:rPr>
      </w:pPr>
      <w:del w:id="676" w:author="岁月静好" w:date="2026-07-22T12:03:41Z">
        <w:r>
          <w:rPr>
            <w:rFonts w:hint="eastAsia" w:ascii="仿宋" w:eastAsia="仿宋"/>
            <w:color w:val="auto"/>
            <w:sz w:val="24"/>
            <w:szCs w:val="24"/>
            <w:highlight w:val="none"/>
            <w:shd w:val="clear" w:color="auto" w:fill="auto"/>
          </w:rPr>
          <w:delText>（一）</w:delText>
        </w:r>
      </w:del>
      <w:del w:id="677" w:author="岁月静好" w:date="2026-07-22T12:03:41Z">
        <w:r>
          <w:rPr>
            <w:rFonts w:hint="eastAsia" w:ascii="仿宋" w:eastAsia="仿宋"/>
            <w:color w:val="auto"/>
            <w:sz w:val="24"/>
            <w:szCs w:val="24"/>
            <w:highlight w:val="none"/>
            <w:shd w:val="clear" w:color="auto" w:fill="auto"/>
            <w:lang w:eastAsia="zh-CN"/>
          </w:rPr>
          <w:delText>采购</w:delText>
        </w:r>
      </w:del>
      <w:del w:id="678" w:author="岁月静好" w:date="2026-07-22T12:03:41Z">
        <w:r>
          <w:rPr>
            <w:rFonts w:hint="eastAsia" w:ascii="仿宋" w:eastAsia="仿宋"/>
            <w:color w:val="auto"/>
            <w:sz w:val="24"/>
            <w:szCs w:val="24"/>
            <w:highlight w:val="none"/>
            <w:shd w:val="clear" w:color="auto" w:fill="auto"/>
            <w:lang w:val="en-US" w:eastAsia="zh-CN"/>
          </w:rPr>
          <w:delText>会议</w:delText>
        </w:r>
      </w:del>
      <w:del w:id="679" w:author="岁月静好" w:date="2026-07-22T12:03:41Z">
        <w:r>
          <w:rPr>
            <w:rFonts w:hint="eastAsia" w:ascii="仿宋" w:eastAsia="仿宋"/>
            <w:color w:val="auto"/>
            <w:sz w:val="24"/>
            <w:szCs w:val="24"/>
            <w:highlight w:val="none"/>
            <w:shd w:val="clear" w:color="auto" w:fill="auto"/>
          </w:rPr>
          <w:delText>按</w:delText>
        </w:r>
      </w:del>
      <w:del w:id="680" w:author="岁月静好" w:date="2026-07-22T12:03:41Z">
        <w:r>
          <w:rPr>
            <w:rFonts w:hint="eastAsia" w:ascii="仿宋" w:eastAsia="仿宋"/>
            <w:color w:val="auto"/>
            <w:sz w:val="24"/>
            <w:szCs w:val="24"/>
            <w:highlight w:val="none"/>
            <w:shd w:val="clear" w:color="auto" w:fill="auto"/>
            <w:lang w:eastAsia="zh-CN"/>
          </w:rPr>
          <w:delText>采购文件</w:delText>
        </w:r>
      </w:del>
      <w:del w:id="681" w:author="岁月静好" w:date="2026-07-22T12:03:41Z">
        <w:r>
          <w:rPr>
            <w:rFonts w:hint="eastAsia" w:ascii="仿宋" w:eastAsia="仿宋"/>
            <w:color w:val="auto"/>
            <w:sz w:val="24"/>
            <w:szCs w:val="24"/>
            <w:highlight w:val="none"/>
            <w:shd w:val="clear" w:color="auto" w:fill="auto"/>
          </w:rPr>
          <w:delText>规定的开标时间和地点进行，供应商须有法定代表人或其授权代表参加并签到。</w:delText>
        </w:r>
      </w:del>
    </w:p>
    <w:p w14:paraId="134EE743">
      <w:pPr>
        <w:spacing w:line="360" w:lineRule="auto"/>
        <w:ind w:firstLine="480" w:firstLineChars="200"/>
        <w:rPr>
          <w:del w:id="682" w:author="岁月静好" w:date="2026-07-22T12:03:41Z"/>
          <w:rFonts w:ascii="仿宋" w:eastAsia="仿宋"/>
          <w:color w:val="auto"/>
          <w:sz w:val="24"/>
          <w:szCs w:val="24"/>
          <w:highlight w:val="none"/>
          <w:shd w:val="clear" w:color="auto" w:fill="auto"/>
        </w:rPr>
      </w:pPr>
      <w:del w:id="683" w:author="岁月静好" w:date="2026-07-22T12:03:41Z">
        <w:r>
          <w:rPr>
            <w:rFonts w:hint="eastAsia" w:ascii="仿宋" w:eastAsia="仿宋"/>
            <w:color w:val="auto"/>
            <w:sz w:val="24"/>
            <w:szCs w:val="24"/>
            <w:highlight w:val="none"/>
            <w:shd w:val="clear" w:color="auto" w:fill="auto"/>
          </w:rPr>
          <w:delText>（二）评审小组对各供应商的资格条件、响应文件的有效性、完整性和响应程度进行审查。各供应商只有在完全符合要求的前提下，才能参与正式</w:delText>
        </w:r>
      </w:del>
      <w:del w:id="684" w:author="岁月静好" w:date="2026-07-22T12:03:41Z">
        <w:r>
          <w:rPr>
            <w:rFonts w:hint="eastAsia" w:ascii="仿宋" w:eastAsia="仿宋"/>
            <w:color w:val="auto"/>
            <w:sz w:val="24"/>
            <w:szCs w:val="24"/>
            <w:highlight w:val="none"/>
            <w:shd w:val="clear" w:color="auto" w:fill="auto"/>
            <w:lang w:eastAsia="zh-CN"/>
          </w:rPr>
          <w:delText>采购</w:delText>
        </w:r>
      </w:del>
      <w:del w:id="685" w:author="岁月静好" w:date="2026-07-22T12:03:41Z">
        <w:r>
          <w:rPr>
            <w:rFonts w:hint="eastAsia" w:ascii="仿宋" w:eastAsia="仿宋"/>
            <w:color w:val="auto"/>
            <w:sz w:val="24"/>
            <w:szCs w:val="24"/>
            <w:highlight w:val="none"/>
            <w:shd w:val="clear" w:color="auto" w:fill="auto"/>
          </w:rPr>
          <w:delText>。</w:delText>
        </w:r>
      </w:del>
    </w:p>
    <w:p w14:paraId="328D7C56">
      <w:pPr>
        <w:snapToGrid w:val="0"/>
        <w:spacing w:line="360" w:lineRule="auto"/>
        <w:ind w:firstLine="480" w:firstLineChars="200"/>
        <w:rPr>
          <w:del w:id="686" w:author="岁月静好" w:date="2026-07-22T12:03:41Z"/>
          <w:rFonts w:ascii="仿宋" w:eastAsia="仿宋" w:cs="宋体"/>
          <w:color w:val="auto"/>
          <w:kern w:val="0"/>
          <w:sz w:val="24"/>
          <w:szCs w:val="24"/>
          <w:highlight w:val="none"/>
          <w:shd w:val="clear" w:color="auto" w:fill="auto"/>
        </w:rPr>
      </w:pPr>
      <w:del w:id="687" w:author="岁月静好" w:date="2026-07-22T12:03:41Z">
        <w:r>
          <w:rPr>
            <w:rFonts w:hint="eastAsia" w:ascii="仿宋" w:eastAsia="仿宋"/>
            <w:color w:val="auto"/>
            <w:sz w:val="24"/>
            <w:szCs w:val="24"/>
            <w:highlight w:val="none"/>
            <w:shd w:val="clear" w:color="auto" w:fill="auto"/>
          </w:rPr>
          <w:delText>1.</w:delText>
        </w:r>
      </w:del>
      <w:del w:id="688" w:author="岁月静好" w:date="2026-07-22T12:03:41Z">
        <w:r>
          <w:rPr>
            <w:rFonts w:hint="eastAsia" w:ascii="仿宋" w:eastAsia="仿宋" w:cs="宋体"/>
            <w:color w:val="auto"/>
            <w:kern w:val="0"/>
            <w:sz w:val="24"/>
            <w:szCs w:val="24"/>
            <w:highlight w:val="none"/>
            <w:shd w:val="clear" w:color="auto" w:fill="auto"/>
          </w:rPr>
          <w:delText>资格性检查。依据法律法规和</w:delText>
        </w:r>
      </w:del>
      <w:del w:id="689" w:author="岁月静好" w:date="2026-07-22T12:03:41Z">
        <w:r>
          <w:rPr>
            <w:rFonts w:hint="eastAsia" w:ascii="仿宋" w:eastAsia="仿宋" w:cs="宋体"/>
            <w:color w:val="auto"/>
            <w:kern w:val="0"/>
            <w:sz w:val="24"/>
            <w:szCs w:val="24"/>
            <w:highlight w:val="none"/>
            <w:shd w:val="clear" w:color="auto" w:fill="auto"/>
            <w:lang w:eastAsia="zh-CN"/>
          </w:rPr>
          <w:delText>采购文件</w:delText>
        </w:r>
      </w:del>
      <w:del w:id="690" w:author="岁月静好" w:date="2026-07-22T12:03:41Z">
        <w:r>
          <w:rPr>
            <w:rFonts w:hint="eastAsia" w:ascii="仿宋" w:eastAsia="仿宋" w:cs="宋体"/>
            <w:color w:val="auto"/>
            <w:kern w:val="0"/>
            <w:sz w:val="24"/>
            <w:szCs w:val="24"/>
            <w:highlight w:val="none"/>
            <w:shd w:val="clear" w:color="auto" w:fill="auto"/>
          </w:rPr>
          <w:delText>的规定，对响应文件中的资格证明、进行审查，以确定供应商是否具备</w:delText>
        </w:r>
      </w:del>
      <w:del w:id="691" w:author="岁月静好" w:date="2026-07-22T12:03:41Z">
        <w:r>
          <w:rPr>
            <w:rFonts w:hint="eastAsia" w:ascii="仿宋" w:eastAsia="仿宋" w:cs="宋体"/>
            <w:color w:val="auto"/>
            <w:kern w:val="0"/>
            <w:sz w:val="24"/>
            <w:szCs w:val="24"/>
            <w:highlight w:val="none"/>
            <w:shd w:val="clear" w:color="auto" w:fill="auto"/>
            <w:lang w:eastAsia="zh-CN"/>
          </w:rPr>
          <w:delText>采购</w:delText>
        </w:r>
      </w:del>
      <w:del w:id="692" w:author="岁月静好" w:date="2026-07-22T12:03:41Z">
        <w:r>
          <w:rPr>
            <w:rFonts w:hint="eastAsia" w:ascii="仿宋" w:eastAsia="仿宋" w:cs="宋体"/>
            <w:color w:val="auto"/>
            <w:kern w:val="0"/>
            <w:sz w:val="24"/>
            <w:szCs w:val="24"/>
            <w:highlight w:val="none"/>
            <w:shd w:val="clear" w:color="auto" w:fill="auto"/>
          </w:rPr>
          <w:delText>资格。资格性检查资料表如下：</w:delText>
        </w:r>
      </w:del>
    </w:p>
    <w:tbl>
      <w:tblPr>
        <w:tblStyle w:val="61"/>
        <w:tblW w:w="9628"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76"/>
        <w:gridCol w:w="709"/>
        <w:gridCol w:w="3685"/>
        <w:gridCol w:w="4558"/>
      </w:tblGrid>
      <w:tr w14:paraId="2AFB2F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del w:id="693" w:author="岁月静好" w:date="2026-07-22T12:03:41Z"/>
        </w:trPr>
        <w:tc>
          <w:tcPr>
            <w:tcW w:w="676" w:type="dxa"/>
            <w:vAlign w:val="center"/>
          </w:tcPr>
          <w:p w14:paraId="113DF2B2">
            <w:pPr>
              <w:spacing w:line="240" w:lineRule="exact"/>
              <w:jc w:val="center"/>
              <w:rPr>
                <w:del w:id="694" w:author="岁月静好" w:date="2026-07-22T12:03:41Z"/>
                <w:rFonts w:ascii="仿宋" w:eastAsia="仿宋" w:cs="宋体"/>
                <w:b/>
                <w:color w:val="auto"/>
                <w:kern w:val="0"/>
                <w:sz w:val="24"/>
                <w:szCs w:val="24"/>
                <w:highlight w:val="none"/>
                <w:shd w:val="clear" w:color="auto" w:fill="auto"/>
              </w:rPr>
            </w:pPr>
            <w:del w:id="695" w:author="岁月静好" w:date="2026-07-22T12:03:41Z">
              <w:r>
                <w:rPr>
                  <w:rFonts w:ascii="仿宋" w:eastAsia="仿宋" w:cs="宋体"/>
                  <w:b/>
                  <w:color w:val="auto"/>
                  <w:kern w:val="0"/>
                  <w:sz w:val="24"/>
                  <w:szCs w:val="24"/>
                  <w:highlight w:val="none"/>
                  <w:shd w:val="clear" w:color="auto" w:fill="auto"/>
                </w:rPr>
                <w:delText>序号</w:delText>
              </w:r>
            </w:del>
          </w:p>
        </w:tc>
        <w:tc>
          <w:tcPr>
            <w:tcW w:w="4394" w:type="dxa"/>
            <w:gridSpan w:val="2"/>
            <w:vAlign w:val="center"/>
          </w:tcPr>
          <w:p w14:paraId="33C58316">
            <w:pPr>
              <w:spacing w:line="240" w:lineRule="exact"/>
              <w:jc w:val="center"/>
              <w:rPr>
                <w:del w:id="696" w:author="岁月静好" w:date="2026-07-22T12:03:41Z"/>
                <w:rFonts w:ascii="仿宋" w:eastAsia="仿宋" w:cs="宋体"/>
                <w:b/>
                <w:color w:val="auto"/>
                <w:kern w:val="0"/>
                <w:sz w:val="24"/>
                <w:szCs w:val="24"/>
                <w:highlight w:val="none"/>
                <w:shd w:val="clear" w:color="auto" w:fill="auto"/>
              </w:rPr>
            </w:pPr>
            <w:del w:id="697" w:author="岁月静好" w:date="2026-07-22T12:03:41Z">
              <w:r>
                <w:rPr>
                  <w:rFonts w:ascii="仿宋" w:eastAsia="仿宋" w:cs="宋体"/>
                  <w:b/>
                  <w:color w:val="auto"/>
                  <w:kern w:val="0"/>
                  <w:sz w:val="24"/>
                  <w:szCs w:val="24"/>
                  <w:highlight w:val="none"/>
                  <w:shd w:val="clear" w:color="auto" w:fill="auto"/>
                </w:rPr>
                <w:delText>检查因素</w:delText>
              </w:r>
            </w:del>
          </w:p>
        </w:tc>
        <w:tc>
          <w:tcPr>
            <w:tcW w:w="4558" w:type="dxa"/>
            <w:vAlign w:val="center"/>
          </w:tcPr>
          <w:p w14:paraId="59325D93">
            <w:pPr>
              <w:spacing w:line="240" w:lineRule="exact"/>
              <w:jc w:val="center"/>
              <w:rPr>
                <w:del w:id="698" w:author="岁月静好" w:date="2026-07-22T12:03:41Z"/>
                <w:rFonts w:ascii="仿宋" w:eastAsia="仿宋" w:cs="宋体"/>
                <w:b/>
                <w:color w:val="auto"/>
                <w:kern w:val="0"/>
                <w:sz w:val="24"/>
                <w:szCs w:val="24"/>
                <w:highlight w:val="none"/>
                <w:shd w:val="clear" w:color="auto" w:fill="auto"/>
              </w:rPr>
            </w:pPr>
            <w:del w:id="699" w:author="岁月静好" w:date="2026-07-22T12:03:41Z">
              <w:r>
                <w:rPr>
                  <w:rFonts w:ascii="仿宋" w:eastAsia="仿宋" w:cs="宋体"/>
                  <w:b/>
                  <w:color w:val="auto"/>
                  <w:kern w:val="0"/>
                  <w:sz w:val="24"/>
                  <w:szCs w:val="24"/>
                  <w:highlight w:val="none"/>
                  <w:shd w:val="clear" w:color="auto" w:fill="auto"/>
                </w:rPr>
                <w:delText>检查内容</w:delText>
              </w:r>
            </w:del>
          </w:p>
        </w:tc>
      </w:tr>
      <w:tr w14:paraId="2E0AF9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del w:id="700" w:author="岁月静好" w:date="2026-07-22T12:03:41Z"/>
        </w:trPr>
        <w:tc>
          <w:tcPr>
            <w:tcW w:w="676" w:type="dxa"/>
            <w:vMerge w:val="restart"/>
            <w:vAlign w:val="center"/>
          </w:tcPr>
          <w:p w14:paraId="7017586E">
            <w:pPr>
              <w:spacing w:line="240" w:lineRule="exact"/>
              <w:jc w:val="center"/>
              <w:rPr>
                <w:del w:id="701" w:author="岁月静好" w:date="2026-07-22T12:03:41Z"/>
                <w:rFonts w:ascii="仿宋" w:eastAsia="仿宋"/>
                <w:color w:val="auto"/>
                <w:sz w:val="24"/>
                <w:szCs w:val="24"/>
                <w:highlight w:val="none"/>
                <w:shd w:val="clear" w:color="auto" w:fill="auto"/>
              </w:rPr>
            </w:pPr>
            <w:del w:id="702" w:author="岁月静好" w:date="2026-07-22T12:03:41Z">
              <w:r>
                <w:rPr>
                  <w:rFonts w:ascii="仿宋" w:eastAsia="仿宋"/>
                  <w:color w:val="auto"/>
                  <w:sz w:val="24"/>
                  <w:szCs w:val="24"/>
                  <w:highlight w:val="none"/>
                  <w:shd w:val="clear" w:color="auto" w:fill="auto"/>
                </w:rPr>
                <w:delText>1</w:delText>
              </w:r>
            </w:del>
          </w:p>
        </w:tc>
        <w:tc>
          <w:tcPr>
            <w:tcW w:w="709" w:type="dxa"/>
            <w:vMerge w:val="restart"/>
            <w:vAlign w:val="center"/>
          </w:tcPr>
          <w:p w14:paraId="4AB1ACE2">
            <w:pPr>
              <w:spacing w:line="240" w:lineRule="exact"/>
              <w:rPr>
                <w:del w:id="703" w:author="岁月静好" w:date="2026-07-22T12:03:41Z"/>
                <w:rFonts w:ascii="仿宋" w:eastAsia="仿宋" w:cs="仿宋_GB2312"/>
                <w:color w:val="auto"/>
                <w:sz w:val="24"/>
                <w:szCs w:val="24"/>
                <w:highlight w:val="none"/>
                <w:shd w:val="clear" w:color="auto" w:fill="auto"/>
                <w:lang w:val="zh-CN"/>
              </w:rPr>
            </w:pPr>
            <w:del w:id="704" w:author="岁月静好" w:date="2026-07-22T12:03:41Z">
              <w:r>
                <w:rPr>
                  <w:rFonts w:hint="eastAsia" w:ascii="仿宋" w:eastAsia="仿宋"/>
                  <w:color w:val="auto"/>
                  <w:sz w:val="24"/>
                  <w:szCs w:val="24"/>
                  <w:highlight w:val="none"/>
                  <w:shd w:val="clear" w:color="auto" w:fill="auto"/>
                  <w:lang w:val="zh-CN"/>
                </w:rPr>
                <w:delText>《中华人民共和国政府采购法》第二十二条规定</w:delText>
              </w:r>
            </w:del>
          </w:p>
        </w:tc>
        <w:tc>
          <w:tcPr>
            <w:tcW w:w="3685" w:type="dxa"/>
            <w:vAlign w:val="center"/>
          </w:tcPr>
          <w:p w14:paraId="32DC98B6">
            <w:pPr>
              <w:spacing w:line="240" w:lineRule="exact"/>
              <w:rPr>
                <w:del w:id="705" w:author="岁月静好" w:date="2026-07-22T12:03:41Z"/>
                <w:rFonts w:ascii="仿宋" w:eastAsia="仿宋"/>
                <w:color w:val="auto"/>
                <w:sz w:val="24"/>
                <w:szCs w:val="24"/>
                <w:highlight w:val="none"/>
                <w:shd w:val="clear" w:color="auto" w:fill="auto"/>
              </w:rPr>
            </w:pPr>
            <w:del w:id="706" w:author="岁月静好" w:date="2026-07-22T12:03:41Z">
              <w:r>
                <w:rPr>
                  <w:rFonts w:ascii="仿宋" w:eastAsia="仿宋"/>
                  <w:color w:val="auto"/>
                  <w:sz w:val="24"/>
                  <w:szCs w:val="24"/>
                  <w:highlight w:val="none"/>
                  <w:shd w:val="clear" w:color="auto" w:fill="auto"/>
                </w:rPr>
                <w:delText>（1）具有独立承担民事责任的能力</w:delText>
              </w:r>
            </w:del>
          </w:p>
        </w:tc>
        <w:tc>
          <w:tcPr>
            <w:tcW w:w="4558" w:type="dxa"/>
            <w:vAlign w:val="center"/>
          </w:tcPr>
          <w:p w14:paraId="35E286E2">
            <w:pPr>
              <w:spacing w:line="240" w:lineRule="exact"/>
              <w:rPr>
                <w:del w:id="707" w:author="岁月静好" w:date="2026-07-22T12:03:41Z"/>
                <w:rFonts w:ascii="仿宋" w:eastAsia="仿宋"/>
                <w:color w:val="auto"/>
                <w:sz w:val="24"/>
                <w:szCs w:val="24"/>
                <w:highlight w:val="none"/>
                <w:shd w:val="clear" w:color="auto" w:fill="auto"/>
              </w:rPr>
            </w:pPr>
            <w:del w:id="708" w:author="岁月静好" w:date="2026-07-22T12:03:41Z">
              <w:r>
                <w:rPr>
                  <w:rFonts w:hint="eastAsia" w:ascii="仿宋" w:eastAsia="仿宋"/>
                  <w:color w:val="auto"/>
                  <w:sz w:val="24"/>
                  <w:szCs w:val="24"/>
                  <w:highlight w:val="none"/>
                  <w:shd w:val="clear" w:color="auto" w:fill="auto"/>
                </w:rPr>
                <w:delText xml:space="preserve">1.供应商法人营业执照（副本）或事业单位法人证书（副本）或个体工商户营业执照或有效的自然人身份证明或社会团体法人登记证书（提供复印件）。 </w:delText>
              </w:r>
            </w:del>
          </w:p>
          <w:p w14:paraId="3540E528">
            <w:pPr>
              <w:spacing w:line="240" w:lineRule="exact"/>
              <w:rPr>
                <w:del w:id="709" w:author="岁月静好" w:date="2026-07-22T12:03:41Z"/>
                <w:rFonts w:ascii="仿宋" w:eastAsia="仿宋"/>
                <w:color w:val="auto"/>
                <w:sz w:val="24"/>
                <w:szCs w:val="24"/>
                <w:highlight w:val="none"/>
                <w:shd w:val="clear" w:color="auto" w:fill="auto"/>
              </w:rPr>
            </w:pPr>
            <w:del w:id="710" w:author="岁月静好" w:date="2026-07-22T12:03:41Z">
              <w:r>
                <w:rPr>
                  <w:rFonts w:hint="eastAsia" w:ascii="仿宋" w:eastAsia="仿宋"/>
                  <w:color w:val="auto"/>
                  <w:sz w:val="24"/>
                  <w:szCs w:val="24"/>
                  <w:highlight w:val="none"/>
                  <w:shd w:val="clear" w:color="auto" w:fill="auto"/>
                </w:rPr>
                <w:delText>2.供应商法定代表人身份证明和法定代表人授权代表委托书。</w:delText>
              </w:r>
            </w:del>
          </w:p>
        </w:tc>
      </w:tr>
      <w:tr w14:paraId="2453C6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del w:id="711" w:author="岁月静好" w:date="2026-07-22T12:03:41Z"/>
        </w:trPr>
        <w:tc>
          <w:tcPr>
            <w:tcW w:w="676" w:type="dxa"/>
            <w:vMerge w:val="continue"/>
            <w:vAlign w:val="center"/>
          </w:tcPr>
          <w:p w14:paraId="22E35246">
            <w:pPr>
              <w:rPr>
                <w:del w:id="712" w:author="岁月静好" w:date="2026-07-22T12:03:41Z"/>
                <w:color w:val="auto"/>
                <w:highlight w:val="none"/>
                <w:shd w:val="clear" w:color="auto" w:fill="auto"/>
              </w:rPr>
            </w:pPr>
          </w:p>
        </w:tc>
        <w:tc>
          <w:tcPr>
            <w:tcW w:w="709" w:type="dxa"/>
            <w:vMerge w:val="continue"/>
            <w:vAlign w:val="center"/>
          </w:tcPr>
          <w:p w14:paraId="0AC0C818">
            <w:pPr>
              <w:rPr>
                <w:del w:id="713" w:author="岁月静好" w:date="2026-07-22T12:03:41Z"/>
                <w:color w:val="auto"/>
                <w:highlight w:val="none"/>
                <w:shd w:val="clear" w:color="auto" w:fill="auto"/>
              </w:rPr>
            </w:pPr>
          </w:p>
        </w:tc>
        <w:tc>
          <w:tcPr>
            <w:tcW w:w="3685" w:type="dxa"/>
            <w:vAlign w:val="center"/>
          </w:tcPr>
          <w:p w14:paraId="79EFA2F7">
            <w:pPr>
              <w:spacing w:line="240" w:lineRule="exact"/>
              <w:rPr>
                <w:del w:id="714" w:author="岁月静好" w:date="2026-07-22T12:03:41Z"/>
                <w:rFonts w:ascii="仿宋" w:eastAsia="仿宋"/>
                <w:color w:val="auto"/>
                <w:sz w:val="24"/>
                <w:szCs w:val="24"/>
                <w:highlight w:val="none"/>
                <w:shd w:val="clear" w:color="auto" w:fill="auto"/>
              </w:rPr>
            </w:pPr>
            <w:del w:id="715" w:author="岁月静好" w:date="2026-07-22T12:03:41Z">
              <w:r>
                <w:rPr>
                  <w:rFonts w:ascii="仿宋" w:eastAsia="仿宋" w:cs="仿宋_GB2312"/>
                  <w:color w:val="auto"/>
                  <w:sz w:val="24"/>
                  <w:szCs w:val="24"/>
                  <w:highlight w:val="none"/>
                  <w:shd w:val="clear" w:color="auto" w:fill="auto"/>
                  <w:lang w:val="zh-CN"/>
                </w:rPr>
                <w:delText>（2）</w:delText>
              </w:r>
            </w:del>
            <w:del w:id="716" w:author="岁月静好" w:date="2026-07-22T12:03:41Z">
              <w:r>
                <w:rPr>
                  <w:rFonts w:ascii="仿宋" w:eastAsia="仿宋"/>
                  <w:color w:val="auto"/>
                  <w:sz w:val="24"/>
                  <w:szCs w:val="24"/>
                  <w:highlight w:val="none"/>
                  <w:shd w:val="clear" w:color="auto" w:fill="auto"/>
                </w:rPr>
                <w:delText>具有良好的商业信誉和健全的财务会计制度</w:delText>
              </w:r>
            </w:del>
          </w:p>
        </w:tc>
        <w:tc>
          <w:tcPr>
            <w:tcW w:w="4558" w:type="dxa"/>
            <w:vMerge w:val="restart"/>
            <w:vAlign w:val="center"/>
          </w:tcPr>
          <w:p w14:paraId="0CAD5583">
            <w:pPr>
              <w:tabs>
                <w:tab w:val="left" w:pos="6300"/>
              </w:tabs>
              <w:snapToGrid w:val="0"/>
              <w:jc w:val="left"/>
              <w:rPr>
                <w:del w:id="717" w:author="岁月静好" w:date="2026-07-22T12:03:41Z"/>
                <w:rFonts w:ascii="仿宋" w:eastAsia="仿宋"/>
                <w:color w:val="auto"/>
                <w:sz w:val="24"/>
                <w:szCs w:val="24"/>
                <w:highlight w:val="none"/>
                <w:shd w:val="clear" w:color="auto" w:fill="auto"/>
              </w:rPr>
            </w:pPr>
            <w:del w:id="718" w:author="岁月静好" w:date="2026-07-22T12:03:41Z">
              <w:r>
                <w:rPr>
                  <w:rFonts w:hint="eastAsia" w:ascii="仿宋" w:eastAsia="仿宋"/>
                  <w:color w:val="auto"/>
                  <w:sz w:val="24"/>
                  <w:szCs w:val="24"/>
                  <w:highlight w:val="none"/>
                  <w:shd w:val="clear" w:color="auto" w:fill="auto"/>
                </w:rPr>
                <w:delText>供应商提供“基本资格条件承诺函”（详见第七篇）。</w:delText>
              </w:r>
            </w:del>
          </w:p>
        </w:tc>
      </w:tr>
      <w:tr w14:paraId="1182C3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del w:id="719" w:author="岁月静好" w:date="2026-07-22T12:03:41Z"/>
        </w:trPr>
        <w:tc>
          <w:tcPr>
            <w:tcW w:w="676" w:type="dxa"/>
            <w:vMerge w:val="continue"/>
            <w:vAlign w:val="center"/>
          </w:tcPr>
          <w:p w14:paraId="3A264621">
            <w:pPr>
              <w:rPr>
                <w:del w:id="720" w:author="岁月静好" w:date="2026-07-22T12:03:41Z"/>
                <w:color w:val="auto"/>
                <w:highlight w:val="none"/>
                <w:shd w:val="clear" w:color="auto" w:fill="auto"/>
              </w:rPr>
            </w:pPr>
          </w:p>
        </w:tc>
        <w:tc>
          <w:tcPr>
            <w:tcW w:w="709" w:type="dxa"/>
            <w:vMerge w:val="continue"/>
            <w:vAlign w:val="center"/>
          </w:tcPr>
          <w:p w14:paraId="2AD9742A">
            <w:pPr>
              <w:rPr>
                <w:del w:id="721" w:author="岁月静好" w:date="2026-07-22T12:03:41Z"/>
                <w:color w:val="auto"/>
                <w:highlight w:val="none"/>
                <w:shd w:val="clear" w:color="auto" w:fill="auto"/>
              </w:rPr>
            </w:pPr>
          </w:p>
        </w:tc>
        <w:tc>
          <w:tcPr>
            <w:tcW w:w="3685" w:type="dxa"/>
            <w:vAlign w:val="center"/>
          </w:tcPr>
          <w:p w14:paraId="3026C183">
            <w:pPr>
              <w:spacing w:line="240" w:lineRule="exact"/>
              <w:rPr>
                <w:del w:id="722" w:author="岁月静好" w:date="2026-07-22T12:03:41Z"/>
                <w:rFonts w:ascii="仿宋" w:eastAsia="仿宋" w:cs="仿宋_GB2312"/>
                <w:color w:val="auto"/>
                <w:sz w:val="24"/>
                <w:szCs w:val="24"/>
                <w:highlight w:val="none"/>
                <w:shd w:val="clear" w:color="auto" w:fill="auto"/>
                <w:lang w:val="zh-CN"/>
              </w:rPr>
            </w:pPr>
            <w:del w:id="723" w:author="岁月静好" w:date="2026-07-22T12:03:41Z">
              <w:r>
                <w:rPr>
                  <w:rFonts w:ascii="仿宋" w:eastAsia="仿宋" w:cs="仿宋_GB2312"/>
                  <w:color w:val="auto"/>
                  <w:sz w:val="24"/>
                  <w:szCs w:val="24"/>
                  <w:highlight w:val="none"/>
                  <w:shd w:val="clear" w:color="auto" w:fill="auto"/>
                  <w:lang w:val="zh-CN"/>
                </w:rPr>
                <w:delText>（3）具有履行合同所必需的设备和专业技术能力</w:delText>
              </w:r>
            </w:del>
          </w:p>
        </w:tc>
        <w:tc>
          <w:tcPr>
            <w:tcW w:w="4558" w:type="dxa"/>
            <w:vMerge w:val="continue"/>
            <w:vAlign w:val="center"/>
          </w:tcPr>
          <w:p w14:paraId="226663A9">
            <w:pPr>
              <w:rPr>
                <w:del w:id="724" w:author="岁月静好" w:date="2026-07-22T12:03:41Z"/>
                <w:color w:val="auto"/>
                <w:highlight w:val="none"/>
                <w:shd w:val="clear" w:color="auto" w:fill="auto"/>
              </w:rPr>
            </w:pPr>
          </w:p>
        </w:tc>
      </w:tr>
      <w:tr w14:paraId="584C6C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27" w:hRule="atLeast"/>
          <w:del w:id="725" w:author="岁月静好" w:date="2026-07-22T12:03:41Z"/>
        </w:trPr>
        <w:tc>
          <w:tcPr>
            <w:tcW w:w="676" w:type="dxa"/>
            <w:vMerge w:val="continue"/>
            <w:vAlign w:val="center"/>
          </w:tcPr>
          <w:p w14:paraId="2A7DBFA8">
            <w:pPr>
              <w:rPr>
                <w:del w:id="726" w:author="岁月静好" w:date="2026-07-22T12:03:41Z"/>
                <w:color w:val="auto"/>
                <w:highlight w:val="none"/>
                <w:shd w:val="clear" w:color="auto" w:fill="auto"/>
              </w:rPr>
            </w:pPr>
          </w:p>
        </w:tc>
        <w:tc>
          <w:tcPr>
            <w:tcW w:w="709" w:type="dxa"/>
            <w:vMerge w:val="continue"/>
            <w:vAlign w:val="center"/>
          </w:tcPr>
          <w:p w14:paraId="6BEE27F7">
            <w:pPr>
              <w:rPr>
                <w:del w:id="727" w:author="岁月静好" w:date="2026-07-22T12:03:41Z"/>
                <w:color w:val="auto"/>
                <w:highlight w:val="none"/>
                <w:shd w:val="clear" w:color="auto" w:fill="auto"/>
              </w:rPr>
            </w:pPr>
          </w:p>
        </w:tc>
        <w:tc>
          <w:tcPr>
            <w:tcW w:w="3685" w:type="dxa"/>
            <w:vAlign w:val="center"/>
          </w:tcPr>
          <w:p w14:paraId="5756F831">
            <w:pPr>
              <w:spacing w:line="240" w:lineRule="exact"/>
              <w:rPr>
                <w:del w:id="728" w:author="岁月静好" w:date="2026-07-22T12:03:41Z"/>
                <w:rFonts w:ascii="仿宋" w:eastAsia="仿宋" w:cs="仿宋_GB2312"/>
                <w:color w:val="auto"/>
                <w:sz w:val="24"/>
                <w:szCs w:val="24"/>
                <w:highlight w:val="none"/>
                <w:shd w:val="clear" w:color="auto" w:fill="auto"/>
                <w:lang w:val="zh-CN"/>
              </w:rPr>
            </w:pPr>
            <w:del w:id="729" w:author="岁月静好" w:date="2026-07-22T12:03:41Z">
              <w:r>
                <w:rPr>
                  <w:rFonts w:ascii="仿宋" w:eastAsia="仿宋" w:cs="仿宋_GB2312"/>
                  <w:color w:val="auto"/>
                  <w:sz w:val="24"/>
                  <w:szCs w:val="24"/>
                  <w:highlight w:val="none"/>
                  <w:shd w:val="clear" w:color="auto" w:fill="auto"/>
                  <w:lang w:val="zh-CN"/>
                </w:rPr>
                <w:delText>（4）有依法缴纳税收和社会保障金的良好记录</w:delText>
              </w:r>
            </w:del>
          </w:p>
        </w:tc>
        <w:tc>
          <w:tcPr>
            <w:tcW w:w="4558" w:type="dxa"/>
            <w:vMerge w:val="continue"/>
            <w:vAlign w:val="center"/>
          </w:tcPr>
          <w:p w14:paraId="746D16B9">
            <w:pPr>
              <w:rPr>
                <w:del w:id="730" w:author="岁月静好" w:date="2026-07-22T12:03:41Z"/>
                <w:color w:val="auto"/>
                <w:highlight w:val="none"/>
                <w:shd w:val="clear" w:color="auto" w:fill="auto"/>
              </w:rPr>
            </w:pPr>
          </w:p>
        </w:tc>
      </w:tr>
      <w:tr w14:paraId="4007E0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del w:id="731" w:author="岁月静好" w:date="2026-07-22T12:03:41Z"/>
        </w:trPr>
        <w:tc>
          <w:tcPr>
            <w:tcW w:w="676" w:type="dxa"/>
            <w:vMerge w:val="continue"/>
            <w:vAlign w:val="center"/>
          </w:tcPr>
          <w:p w14:paraId="05FABF45">
            <w:pPr>
              <w:rPr>
                <w:del w:id="732" w:author="岁月静好" w:date="2026-07-22T12:03:41Z"/>
                <w:color w:val="auto"/>
                <w:highlight w:val="none"/>
                <w:shd w:val="clear" w:color="auto" w:fill="auto"/>
              </w:rPr>
            </w:pPr>
          </w:p>
        </w:tc>
        <w:tc>
          <w:tcPr>
            <w:tcW w:w="709" w:type="dxa"/>
            <w:vMerge w:val="continue"/>
            <w:vAlign w:val="center"/>
          </w:tcPr>
          <w:p w14:paraId="78A6AAEE">
            <w:pPr>
              <w:rPr>
                <w:del w:id="733" w:author="岁月静好" w:date="2026-07-22T12:03:41Z"/>
                <w:color w:val="auto"/>
                <w:highlight w:val="none"/>
                <w:shd w:val="clear" w:color="auto" w:fill="auto"/>
              </w:rPr>
            </w:pPr>
          </w:p>
        </w:tc>
        <w:tc>
          <w:tcPr>
            <w:tcW w:w="3685" w:type="dxa"/>
            <w:vAlign w:val="center"/>
          </w:tcPr>
          <w:p w14:paraId="525B0F3A">
            <w:pPr>
              <w:spacing w:line="240" w:lineRule="exact"/>
              <w:rPr>
                <w:del w:id="734" w:author="岁月静好" w:date="2026-07-22T12:03:41Z"/>
                <w:rFonts w:ascii="仿宋" w:eastAsia="仿宋" w:cs="仿宋_GB2312"/>
                <w:color w:val="auto"/>
                <w:sz w:val="24"/>
                <w:szCs w:val="24"/>
                <w:highlight w:val="none"/>
                <w:shd w:val="clear" w:color="auto" w:fill="auto"/>
                <w:lang w:val="zh-CN"/>
              </w:rPr>
            </w:pPr>
            <w:del w:id="735" w:author="岁月静好" w:date="2026-07-22T12:03:41Z">
              <w:r>
                <w:rPr>
                  <w:rFonts w:ascii="仿宋" w:eastAsia="仿宋"/>
                  <w:color w:val="auto"/>
                  <w:sz w:val="24"/>
                  <w:szCs w:val="24"/>
                  <w:highlight w:val="none"/>
                  <w:shd w:val="clear" w:color="auto" w:fill="auto"/>
                </w:rPr>
                <w:delText>（5）参加政府采购活动前三年内，在经营活动中没有重大违法记录（注</w:delText>
              </w:r>
            </w:del>
            <w:del w:id="736" w:author="岁月静好" w:date="2026-07-22T12:03:41Z">
              <w:r>
                <w:rPr>
                  <w:rFonts w:hint="eastAsia" w:ascii="仿宋" w:eastAsia="仿宋"/>
                  <w:color w:val="auto"/>
                  <w:sz w:val="24"/>
                  <w:szCs w:val="24"/>
                  <w:highlight w:val="none"/>
                  <w:shd w:val="clear" w:color="auto" w:fill="auto"/>
                </w:rPr>
                <w:delText>①</w:delText>
              </w:r>
            </w:del>
            <w:del w:id="737" w:author="岁月静好" w:date="2026-07-22T12:03:41Z">
              <w:r>
                <w:rPr>
                  <w:rFonts w:ascii="仿宋" w:eastAsia="仿宋"/>
                  <w:color w:val="auto"/>
                  <w:sz w:val="24"/>
                  <w:szCs w:val="24"/>
                  <w:highlight w:val="none"/>
                  <w:shd w:val="clear" w:color="auto" w:fill="auto"/>
                </w:rPr>
                <w:delText>）</w:delText>
              </w:r>
            </w:del>
          </w:p>
        </w:tc>
        <w:tc>
          <w:tcPr>
            <w:tcW w:w="4558" w:type="dxa"/>
            <w:vMerge w:val="continue"/>
            <w:vAlign w:val="center"/>
          </w:tcPr>
          <w:p w14:paraId="7D376ADA">
            <w:pPr>
              <w:rPr>
                <w:del w:id="738" w:author="岁月静好" w:date="2026-07-22T12:03:41Z"/>
                <w:color w:val="auto"/>
                <w:highlight w:val="none"/>
                <w:shd w:val="clear" w:color="auto" w:fill="auto"/>
              </w:rPr>
            </w:pPr>
          </w:p>
        </w:tc>
      </w:tr>
      <w:tr w14:paraId="48DB23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8" w:hRule="atLeast"/>
          <w:del w:id="739" w:author="岁月静好" w:date="2026-07-22T12:03:41Z"/>
        </w:trPr>
        <w:tc>
          <w:tcPr>
            <w:tcW w:w="676" w:type="dxa"/>
            <w:vMerge w:val="continue"/>
            <w:vAlign w:val="center"/>
          </w:tcPr>
          <w:p w14:paraId="191FED36">
            <w:pPr>
              <w:rPr>
                <w:del w:id="740" w:author="岁月静好" w:date="2026-07-22T12:03:41Z"/>
                <w:color w:val="auto"/>
                <w:highlight w:val="none"/>
                <w:shd w:val="clear" w:color="auto" w:fill="auto"/>
              </w:rPr>
            </w:pPr>
          </w:p>
        </w:tc>
        <w:tc>
          <w:tcPr>
            <w:tcW w:w="709" w:type="dxa"/>
            <w:vMerge w:val="continue"/>
            <w:vAlign w:val="center"/>
          </w:tcPr>
          <w:p w14:paraId="7BBF937C">
            <w:pPr>
              <w:rPr>
                <w:del w:id="741" w:author="岁月静好" w:date="2026-07-22T12:03:41Z"/>
                <w:color w:val="auto"/>
                <w:highlight w:val="none"/>
                <w:shd w:val="clear" w:color="auto" w:fill="auto"/>
              </w:rPr>
            </w:pPr>
          </w:p>
        </w:tc>
        <w:tc>
          <w:tcPr>
            <w:tcW w:w="3685" w:type="dxa"/>
            <w:vAlign w:val="center"/>
          </w:tcPr>
          <w:p w14:paraId="16156F76">
            <w:pPr>
              <w:spacing w:line="240" w:lineRule="exact"/>
              <w:rPr>
                <w:del w:id="742" w:author="岁月静好" w:date="2026-07-22T12:03:41Z"/>
                <w:rFonts w:ascii="仿宋" w:eastAsia="仿宋"/>
                <w:color w:val="auto"/>
                <w:sz w:val="24"/>
                <w:szCs w:val="24"/>
                <w:highlight w:val="none"/>
                <w:shd w:val="clear" w:color="auto" w:fill="auto"/>
              </w:rPr>
            </w:pPr>
            <w:del w:id="743" w:author="岁月静好" w:date="2026-07-22T12:03:41Z">
              <w:r>
                <w:rPr>
                  <w:rFonts w:ascii="仿宋" w:eastAsia="仿宋"/>
                  <w:color w:val="auto"/>
                  <w:sz w:val="24"/>
                  <w:szCs w:val="24"/>
                  <w:highlight w:val="none"/>
                  <w:shd w:val="clear" w:color="auto" w:fill="auto"/>
                </w:rPr>
                <w:delText>（6）法律、行政法规规定的其他条件</w:delText>
              </w:r>
            </w:del>
          </w:p>
        </w:tc>
        <w:tc>
          <w:tcPr>
            <w:tcW w:w="4558" w:type="dxa"/>
            <w:vAlign w:val="center"/>
          </w:tcPr>
          <w:p w14:paraId="5398D81C">
            <w:pPr>
              <w:spacing w:line="240" w:lineRule="exact"/>
              <w:jc w:val="center"/>
              <w:rPr>
                <w:del w:id="744" w:author="岁月静好" w:date="2026-07-22T12:03:41Z"/>
                <w:rFonts w:ascii="仿宋" w:eastAsia="仿宋"/>
                <w:color w:val="auto"/>
                <w:sz w:val="24"/>
                <w:szCs w:val="24"/>
                <w:highlight w:val="none"/>
                <w:shd w:val="clear" w:color="auto" w:fill="auto"/>
              </w:rPr>
            </w:pPr>
            <w:del w:id="745" w:author="岁月静好" w:date="2026-07-22T12:03:41Z">
              <w:r>
                <w:rPr>
                  <w:rFonts w:hint="eastAsia" w:ascii="仿宋" w:eastAsia="仿宋"/>
                  <w:color w:val="auto"/>
                  <w:sz w:val="24"/>
                  <w:szCs w:val="24"/>
                  <w:highlight w:val="none"/>
                  <w:shd w:val="clear" w:color="auto" w:fill="auto"/>
                </w:rPr>
                <w:delText>/</w:delText>
              </w:r>
            </w:del>
          </w:p>
        </w:tc>
      </w:tr>
      <w:tr w14:paraId="1A4F53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8" w:hRule="atLeast"/>
          <w:del w:id="746" w:author="岁月静好" w:date="2026-07-22T12:03:41Z"/>
        </w:trPr>
        <w:tc>
          <w:tcPr>
            <w:tcW w:w="676" w:type="dxa"/>
            <w:vMerge w:val="continue"/>
            <w:vAlign w:val="center"/>
          </w:tcPr>
          <w:p w14:paraId="216C3AF1">
            <w:pPr>
              <w:rPr>
                <w:del w:id="747" w:author="岁月静好" w:date="2026-07-22T12:03:41Z"/>
                <w:color w:val="auto"/>
                <w:highlight w:val="none"/>
                <w:shd w:val="clear" w:color="auto" w:fill="auto"/>
              </w:rPr>
            </w:pPr>
          </w:p>
        </w:tc>
        <w:tc>
          <w:tcPr>
            <w:tcW w:w="709" w:type="dxa"/>
            <w:vMerge w:val="continue"/>
            <w:vAlign w:val="center"/>
          </w:tcPr>
          <w:p w14:paraId="6169C777">
            <w:pPr>
              <w:rPr>
                <w:del w:id="748" w:author="岁月静好" w:date="2026-07-22T12:03:41Z"/>
                <w:color w:val="auto"/>
                <w:highlight w:val="none"/>
                <w:shd w:val="clear" w:color="auto" w:fill="auto"/>
              </w:rPr>
            </w:pPr>
          </w:p>
        </w:tc>
        <w:tc>
          <w:tcPr>
            <w:tcW w:w="3685" w:type="dxa"/>
            <w:vAlign w:val="center"/>
          </w:tcPr>
          <w:p w14:paraId="07499F03">
            <w:pPr>
              <w:spacing w:line="240" w:lineRule="exact"/>
              <w:rPr>
                <w:del w:id="749" w:author="岁月静好" w:date="2026-07-22T12:03:41Z"/>
                <w:rFonts w:ascii="仿宋" w:eastAsia="仿宋"/>
                <w:color w:val="auto"/>
                <w:sz w:val="24"/>
                <w:szCs w:val="24"/>
                <w:highlight w:val="none"/>
                <w:shd w:val="clear" w:color="auto" w:fill="auto"/>
              </w:rPr>
            </w:pPr>
            <w:del w:id="750" w:author="岁月静好" w:date="2026-07-22T12:03:41Z">
              <w:r>
                <w:rPr>
                  <w:rFonts w:hint="eastAsia" w:ascii="仿宋" w:eastAsia="仿宋"/>
                  <w:color w:val="auto"/>
                  <w:sz w:val="24"/>
                  <w:szCs w:val="24"/>
                  <w:highlight w:val="none"/>
                  <w:shd w:val="clear" w:color="auto" w:fill="auto"/>
                </w:rPr>
                <w:delText>（7）本项目的特定资格要求</w:delText>
              </w:r>
            </w:del>
          </w:p>
        </w:tc>
        <w:tc>
          <w:tcPr>
            <w:tcW w:w="4558" w:type="dxa"/>
            <w:vAlign w:val="center"/>
          </w:tcPr>
          <w:p w14:paraId="4536FCFA">
            <w:pPr>
              <w:spacing w:line="240" w:lineRule="exact"/>
              <w:rPr>
                <w:del w:id="751" w:author="岁月静好" w:date="2026-07-22T12:03:41Z"/>
                <w:rFonts w:ascii="仿宋" w:eastAsia="仿宋"/>
                <w:color w:val="auto"/>
                <w:sz w:val="24"/>
                <w:szCs w:val="24"/>
                <w:highlight w:val="none"/>
                <w:shd w:val="clear" w:color="auto" w:fill="auto"/>
              </w:rPr>
            </w:pPr>
            <w:del w:id="752" w:author="岁月静好" w:date="2026-07-22T12:03:41Z">
              <w:r>
                <w:rPr>
                  <w:rFonts w:hint="eastAsia" w:ascii="仿宋" w:eastAsia="仿宋"/>
                  <w:color w:val="auto"/>
                  <w:sz w:val="24"/>
                  <w:szCs w:val="24"/>
                  <w:highlight w:val="none"/>
                  <w:shd w:val="clear" w:color="auto" w:fill="auto"/>
                </w:rPr>
                <w:delText>按第一篇“三、供应商资格条件（二）本项目的特定资格要求”的要求提交（如果有）。</w:delText>
              </w:r>
            </w:del>
          </w:p>
        </w:tc>
      </w:tr>
      <w:tr w14:paraId="2F8A3F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5" w:hRule="atLeast"/>
          <w:del w:id="753" w:author="岁月静好" w:date="2026-07-22T12:03:41Z"/>
        </w:trPr>
        <w:tc>
          <w:tcPr>
            <w:tcW w:w="676" w:type="dxa"/>
            <w:vAlign w:val="center"/>
          </w:tcPr>
          <w:p w14:paraId="52EA41EA">
            <w:pPr>
              <w:spacing w:line="240" w:lineRule="exact"/>
              <w:jc w:val="center"/>
              <w:rPr>
                <w:del w:id="754" w:author="岁月静好" w:date="2026-07-22T12:03:41Z"/>
                <w:rFonts w:ascii="仿宋" w:eastAsia="仿宋"/>
                <w:color w:val="auto"/>
                <w:sz w:val="24"/>
                <w:szCs w:val="24"/>
                <w:highlight w:val="none"/>
                <w:shd w:val="clear" w:color="auto" w:fill="auto"/>
              </w:rPr>
            </w:pPr>
            <w:del w:id="755" w:author="岁月静好" w:date="2026-07-22T12:03:41Z">
              <w:r>
                <w:rPr>
                  <w:rFonts w:hint="eastAsia" w:ascii="仿宋" w:eastAsia="仿宋"/>
                  <w:color w:val="auto"/>
                  <w:sz w:val="24"/>
                  <w:szCs w:val="24"/>
                  <w:highlight w:val="none"/>
                  <w:shd w:val="clear" w:color="auto" w:fill="auto"/>
                </w:rPr>
                <w:delText>2</w:delText>
              </w:r>
            </w:del>
          </w:p>
        </w:tc>
        <w:tc>
          <w:tcPr>
            <w:tcW w:w="4394" w:type="dxa"/>
            <w:gridSpan w:val="2"/>
            <w:vAlign w:val="center"/>
          </w:tcPr>
          <w:p w14:paraId="7503D484">
            <w:pPr>
              <w:spacing w:line="240" w:lineRule="exact"/>
              <w:rPr>
                <w:del w:id="756" w:author="岁月静好" w:date="2026-07-22T12:03:41Z"/>
                <w:rFonts w:ascii="仿宋" w:eastAsia="仿宋"/>
                <w:color w:val="auto"/>
                <w:sz w:val="24"/>
                <w:szCs w:val="24"/>
                <w:highlight w:val="none"/>
                <w:shd w:val="clear" w:color="auto" w:fill="auto"/>
              </w:rPr>
            </w:pPr>
            <w:del w:id="757" w:author="岁月静好" w:date="2026-07-22T12:03:41Z">
              <w:r>
                <w:rPr>
                  <w:rFonts w:ascii="仿宋" w:eastAsia="仿宋"/>
                  <w:color w:val="auto"/>
                  <w:sz w:val="24"/>
                  <w:szCs w:val="24"/>
                  <w:highlight w:val="none"/>
                  <w:shd w:val="clear" w:color="auto" w:fill="auto"/>
                </w:rPr>
                <w:delText>保证金</w:delText>
              </w:r>
            </w:del>
          </w:p>
        </w:tc>
        <w:tc>
          <w:tcPr>
            <w:tcW w:w="4558" w:type="dxa"/>
            <w:vAlign w:val="center"/>
          </w:tcPr>
          <w:p w14:paraId="0C0915CB">
            <w:pPr>
              <w:spacing w:line="240" w:lineRule="exact"/>
              <w:rPr>
                <w:del w:id="758" w:author="岁月静好" w:date="2026-07-22T12:03:41Z"/>
                <w:rFonts w:ascii="仿宋" w:eastAsia="仿宋"/>
                <w:color w:val="auto"/>
                <w:sz w:val="24"/>
                <w:szCs w:val="24"/>
                <w:highlight w:val="none"/>
                <w:shd w:val="clear" w:color="auto" w:fill="auto"/>
              </w:rPr>
            </w:pPr>
            <w:del w:id="759" w:author="岁月静好" w:date="2026-07-22T12:03:41Z">
              <w:r>
                <w:rPr>
                  <w:rFonts w:hint="eastAsia" w:ascii="仿宋" w:eastAsia="仿宋"/>
                  <w:color w:val="auto"/>
                  <w:sz w:val="24"/>
                  <w:szCs w:val="24"/>
                  <w:highlight w:val="none"/>
                  <w:shd w:val="clear" w:color="auto" w:fill="auto"/>
                </w:rPr>
                <w:delText>本项目免收</w:delText>
              </w:r>
            </w:del>
            <w:del w:id="760" w:author="岁月静好" w:date="2026-07-22T12:03:41Z">
              <w:r>
                <w:rPr>
                  <w:rFonts w:ascii="仿宋" w:eastAsia="仿宋"/>
                  <w:color w:val="auto"/>
                  <w:sz w:val="24"/>
                  <w:szCs w:val="24"/>
                  <w:highlight w:val="none"/>
                  <w:shd w:val="clear" w:color="auto" w:fill="auto"/>
                </w:rPr>
                <w:delText>保证金</w:delText>
              </w:r>
            </w:del>
            <w:del w:id="761" w:author="岁月静好" w:date="2026-07-22T12:03:41Z">
              <w:r>
                <w:rPr>
                  <w:rFonts w:hint="eastAsia" w:ascii="仿宋" w:eastAsia="仿宋"/>
                  <w:color w:val="auto"/>
                  <w:sz w:val="24"/>
                  <w:szCs w:val="24"/>
                  <w:highlight w:val="none"/>
                  <w:shd w:val="clear" w:color="auto" w:fill="auto"/>
                </w:rPr>
                <w:delText>。</w:delText>
              </w:r>
            </w:del>
          </w:p>
        </w:tc>
      </w:tr>
    </w:tbl>
    <w:p w14:paraId="713455EB">
      <w:pPr>
        <w:spacing w:line="360" w:lineRule="auto"/>
        <w:ind w:firstLine="480" w:firstLineChars="200"/>
        <w:rPr>
          <w:del w:id="762" w:author="岁月静好" w:date="2026-07-22T12:03:41Z"/>
          <w:rFonts w:ascii="仿宋" w:eastAsia="仿宋"/>
          <w:color w:val="auto"/>
          <w:sz w:val="24"/>
          <w:szCs w:val="24"/>
          <w:highlight w:val="none"/>
          <w:shd w:val="clear" w:color="auto" w:fill="auto"/>
        </w:rPr>
      </w:pPr>
      <w:del w:id="763" w:author="岁月静好" w:date="2026-07-22T12:03:41Z">
        <w:r>
          <w:rPr>
            <w:rFonts w:hint="eastAsia" w:ascii="仿宋" w:eastAsia="仿宋"/>
            <w:color w:val="auto"/>
            <w:sz w:val="24"/>
            <w:szCs w:val="24"/>
            <w:highlight w:val="none"/>
            <w:shd w:val="clear" w:color="auto" w:fill="auto"/>
          </w:rPr>
          <w:delText>2.符合性检查。依据</w:delText>
        </w:r>
      </w:del>
      <w:del w:id="764" w:author="岁月静好" w:date="2026-07-22T12:03:41Z">
        <w:r>
          <w:rPr>
            <w:rFonts w:hint="eastAsia" w:ascii="仿宋" w:eastAsia="仿宋"/>
            <w:color w:val="auto"/>
            <w:sz w:val="24"/>
            <w:szCs w:val="24"/>
            <w:highlight w:val="none"/>
            <w:shd w:val="clear" w:color="auto" w:fill="auto"/>
            <w:lang w:eastAsia="zh-CN"/>
          </w:rPr>
          <w:delText>采购文件</w:delText>
        </w:r>
      </w:del>
      <w:del w:id="765" w:author="岁月静好" w:date="2026-07-22T12:03:41Z">
        <w:r>
          <w:rPr>
            <w:rFonts w:hint="eastAsia" w:ascii="仿宋" w:eastAsia="仿宋"/>
            <w:color w:val="auto"/>
            <w:sz w:val="24"/>
            <w:szCs w:val="24"/>
            <w:highlight w:val="none"/>
            <w:shd w:val="clear" w:color="auto" w:fill="auto"/>
          </w:rPr>
          <w:delText>的规定，从响应文件的有效性、完整性和对</w:delText>
        </w:r>
      </w:del>
      <w:del w:id="766" w:author="岁月静好" w:date="2026-07-22T12:03:41Z">
        <w:r>
          <w:rPr>
            <w:rFonts w:hint="eastAsia" w:ascii="仿宋" w:eastAsia="仿宋"/>
            <w:color w:val="auto"/>
            <w:sz w:val="24"/>
            <w:szCs w:val="24"/>
            <w:highlight w:val="none"/>
            <w:shd w:val="clear" w:color="auto" w:fill="auto"/>
            <w:lang w:eastAsia="zh-CN"/>
          </w:rPr>
          <w:delText>采购文件</w:delText>
        </w:r>
      </w:del>
      <w:del w:id="767" w:author="岁月静好" w:date="2026-07-22T12:03:41Z">
        <w:r>
          <w:rPr>
            <w:rFonts w:hint="eastAsia" w:ascii="仿宋" w:eastAsia="仿宋"/>
            <w:color w:val="auto"/>
            <w:sz w:val="24"/>
            <w:szCs w:val="24"/>
            <w:highlight w:val="none"/>
            <w:shd w:val="clear" w:color="auto" w:fill="auto"/>
          </w:rPr>
          <w:delText>的响应程度进行审查，以确定是否对</w:delText>
        </w:r>
      </w:del>
      <w:del w:id="768" w:author="岁月静好" w:date="2026-07-22T12:03:41Z">
        <w:r>
          <w:rPr>
            <w:rFonts w:hint="eastAsia" w:ascii="仿宋" w:eastAsia="仿宋"/>
            <w:color w:val="auto"/>
            <w:sz w:val="24"/>
            <w:szCs w:val="24"/>
            <w:highlight w:val="none"/>
            <w:shd w:val="clear" w:color="auto" w:fill="auto"/>
            <w:lang w:eastAsia="zh-CN"/>
          </w:rPr>
          <w:delText>采购文件</w:delText>
        </w:r>
      </w:del>
      <w:del w:id="769" w:author="岁月静好" w:date="2026-07-22T12:03:41Z">
        <w:r>
          <w:rPr>
            <w:rFonts w:hint="eastAsia" w:ascii="仿宋" w:eastAsia="仿宋"/>
            <w:color w:val="auto"/>
            <w:sz w:val="24"/>
            <w:szCs w:val="24"/>
            <w:highlight w:val="none"/>
            <w:shd w:val="clear" w:color="auto" w:fill="auto"/>
          </w:rPr>
          <w:delText>的实质性要求作出响应。符合性检查资料表如下：</w:delText>
        </w:r>
      </w:del>
    </w:p>
    <w:tbl>
      <w:tblPr>
        <w:tblStyle w:val="61"/>
        <w:tblW w:w="9628"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75"/>
        <w:gridCol w:w="1560"/>
        <w:gridCol w:w="1984"/>
        <w:gridCol w:w="5409"/>
      </w:tblGrid>
      <w:tr w14:paraId="0939AD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1" w:hRule="atLeast"/>
          <w:del w:id="770" w:author="岁月静好" w:date="2026-07-22T12:03:41Z"/>
        </w:trPr>
        <w:tc>
          <w:tcPr>
            <w:tcW w:w="675" w:type="dxa"/>
            <w:vAlign w:val="center"/>
          </w:tcPr>
          <w:p w14:paraId="078EA132">
            <w:pPr>
              <w:spacing w:line="240" w:lineRule="exact"/>
              <w:jc w:val="center"/>
              <w:rPr>
                <w:del w:id="771" w:author="岁月静好" w:date="2026-07-22T12:03:41Z"/>
                <w:rFonts w:ascii="仿宋" w:eastAsia="仿宋" w:cs="宋体"/>
                <w:b/>
                <w:color w:val="auto"/>
                <w:kern w:val="0"/>
                <w:sz w:val="24"/>
                <w:szCs w:val="24"/>
                <w:highlight w:val="none"/>
                <w:shd w:val="clear" w:color="auto" w:fill="auto"/>
              </w:rPr>
            </w:pPr>
            <w:del w:id="772" w:author="岁月静好" w:date="2026-07-22T12:03:41Z">
              <w:r>
                <w:rPr>
                  <w:rFonts w:hint="eastAsia" w:ascii="仿宋" w:eastAsia="仿宋" w:cs="宋体"/>
                  <w:b/>
                  <w:color w:val="auto"/>
                  <w:kern w:val="0"/>
                  <w:sz w:val="24"/>
                  <w:szCs w:val="24"/>
                  <w:highlight w:val="none"/>
                  <w:shd w:val="clear" w:color="auto" w:fill="auto"/>
                </w:rPr>
                <w:delText>序号</w:delText>
              </w:r>
            </w:del>
          </w:p>
        </w:tc>
        <w:tc>
          <w:tcPr>
            <w:tcW w:w="3544" w:type="dxa"/>
            <w:gridSpan w:val="2"/>
            <w:vAlign w:val="center"/>
          </w:tcPr>
          <w:p w14:paraId="5659AD26">
            <w:pPr>
              <w:spacing w:line="240" w:lineRule="exact"/>
              <w:jc w:val="center"/>
              <w:rPr>
                <w:del w:id="773" w:author="岁月静好" w:date="2026-07-22T12:03:41Z"/>
                <w:rFonts w:ascii="仿宋" w:eastAsia="仿宋" w:cs="宋体"/>
                <w:b/>
                <w:color w:val="auto"/>
                <w:kern w:val="0"/>
                <w:sz w:val="24"/>
                <w:szCs w:val="24"/>
                <w:highlight w:val="none"/>
                <w:shd w:val="clear" w:color="auto" w:fill="auto"/>
              </w:rPr>
            </w:pPr>
            <w:del w:id="774" w:author="岁月静好" w:date="2026-07-22T12:03:41Z">
              <w:r>
                <w:rPr>
                  <w:rFonts w:hint="eastAsia" w:ascii="仿宋" w:eastAsia="仿宋" w:cs="宋体"/>
                  <w:b/>
                  <w:color w:val="auto"/>
                  <w:kern w:val="0"/>
                  <w:sz w:val="24"/>
                  <w:szCs w:val="24"/>
                  <w:highlight w:val="none"/>
                  <w:shd w:val="clear" w:color="auto" w:fill="auto"/>
                </w:rPr>
                <w:delText>评审因素</w:delText>
              </w:r>
            </w:del>
          </w:p>
        </w:tc>
        <w:tc>
          <w:tcPr>
            <w:tcW w:w="5409" w:type="dxa"/>
            <w:vAlign w:val="center"/>
          </w:tcPr>
          <w:p w14:paraId="1A3A284F">
            <w:pPr>
              <w:spacing w:line="240" w:lineRule="exact"/>
              <w:jc w:val="center"/>
              <w:rPr>
                <w:del w:id="775" w:author="岁月静好" w:date="2026-07-22T12:03:41Z"/>
                <w:rFonts w:ascii="仿宋" w:eastAsia="仿宋" w:cs="宋体"/>
                <w:b/>
                <w:color w:val="auto"/>
                <w:kern w:val="0"/>
                <w:sz w:val="24"/>
                <w:szCs w:val="24"/>
                <w:highlight w:val="none"/>
                <w:shd w:val="clear" w:color="auto" w:fill="auto"/>
              </w:rPr>
            </w:pPr>
            <w:del w:id="776" w:author="岁月静好" w:date="2026-07-22T12:03:41Z">
              <w:r>
                <w:rPr>
                  <w:rFonts w:hint="eastAsia" w:ascii="仿宋" w:eastAsia="仿宋" w:cs="宋体"/>
                  <w:b/>
                  <w:color w:val="auto"/>
                  <w:kern w:val="0"/>
                  <w:sz w:val="24"/>
                  <w:szCs w:val="24"/>
                  <w:highlight w:val="none"/>
                  <w:shd w:val="clear" w:color="auto" w:fill="auto"/>
                </w:rPr>
                <w:delText>评审标准</w:delText>
              </w:r>
            </w:del>
          </w:p>
        </w:tc>
      </w:tr>
      <w:tr w14:paraId="17B377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4" w:hRule="atLeast"/>
          <w:del w:id="777" w:author="岁月静好" w:date="2026-07-22T12:03:41Z"/>
        </w:trPr>
        <w:tc>
          <w:tcPr>
            <w:tcW w:w="675" w:type="dxa"/>
            <w:vMerge w:val="restart"/>
            <w:vAlign w:val="center"/>
          </w:tcPr>
          <w:p w14:paraId="0FD682B0">
            <w:pPr>
              <w:spacing w:line="240" w:lineRule="exact"/>
              <w:jc w:val="center"/>
              <w:rPr>
                <w:del w:id="778" w:author="岁月静好" w:date="2026-07-22T12:03:41Z"/>
                <w:rFonts w:ascii="仿宋" w:eastAsia="仿宋" w:cs="宋体"/>
                <w:color w:val="auto"/>
                <w:kern w:val="0"/>
                <w:sz w:val="24"/>
                <w:szCs w:val="24"/>
                <w:highlight w:val="none"/>
                <w:shd w:val="clear" w:color="auto" w:fill="auto"/>
              </w:rPr>
            </w:pPr>
            <w:del w:id="779" w:author="岁月静好" w:date="2026-07-22T12:03:41Z">
              <w:r>
                <w:rPr>
                  <w:rFonts w:hint="eastAsia" w:ascii="仿宋" w:eastAsia="仿宋" w:cs="宋体"/>
                  <w:color w:val="auto"/>
                  <w:kern w:val="0"/>
                  <w:sz w:val="24"/>
                  <w:szCs w:val="24"/>
                  <w:highlight w:val="none"/>
                  <w:shd w:val="clear" w:color="auto" w:fill="auto"/>
                </w:rPr>
                <w:delText>1</w:delText>
              </w:r>
            </w:del>
          </w:p>
        </w:tc>
        <w:tc>
          <w:tcPr>
            <w:tcW w:w="1560" w:type="dxa"/>
            <w:vMerge w:val="restart"/>
            <w:vAlign w:val="center"/>
          </w:tcPr>
          <w:p w14:paraId="63F2D868">
            <w:pPr>
              <w:spacing w:line="240" w:lineRule="exact"/>
              <w:rPr>
                <w:del w:id="780" w:author="岁月静好" w:date="2026-07-22T12:03:41Z"/>
                <w:rFonts w:ascii="仿宋" w:eastAsia="仿宋"/>
                <w:color w:val="auto"/>
                <w:sz w:val="24"/>
                <w:szCs w:val="24"/>
                <w:highlight w:val="none"/>
                <w:shd w:val="clear" w:color="auto" w:fill="auto"/>
              </w:rPr>
            </w:pPr>
            <w:del w:id="781" w:author="岁月静好" w:date="2026-07-22T12:03:41Z">
              <w:r>
                <w:rPr>
                  <w:rFonts w:hint="eastAsia" w:ascii="仿宋" w:eastAsia="仿宋"/>
                  <w:color w:val="auto"/>
                  <w:sz w:val="24"/>
                  <w:szCs w:val="24"/>
                  <w:highlight w:val="none"/>
                  <w:shd w:val="clear" w:color="auto" w:fill="auto"/>
                </w:rPr>
                <w:delText>有效性审查</w:delText>
              </w:r>
            </w:del>
          </w:p>
        </w:tc>
        <w:tc>
          <w:tcPr>
            <w:tcW w:w="1984" w:type="dxa"/>
            <w:vAlign w:val="center"/>
          </w:tcPr>
          <w:p w14:paraId="101B6F34">
            <w:pPr>
              <w:spacing w:line="240" w:lineRule="exact"/>
              <w:rPr>
                <w:del w:id="782" w:author="岁月静好" w:date="2026-07-22T12:03:41Z"/>
                <w:rFonts w:ascii="仿宋" w:eastAsia="仿宋"/>
                <w:color w:val="auto"/>
                <w:sz w:val="24"/>
                <w:szCs w:val="24"/>
                <w:highlight w:val="none"/>
                <w:shd w:val="clear" w:color="auto" w:fill="auto"/>
              </w:rPr>
            </w:pPr>
            <w:del w:id="783" w:author="岁月静好" w:date="2026-07-22T12:03:41Z">
              <w:r>
                <w:rPr>
                  <w:rFonts w:hint="eastAsia" w:ascii="仿宋" w:eastAsia="仿宋"/>
                  <w:color w:val="auto"/>
                  <w:sz w:val="24"/>
                  <w:szCs w:val="24"/>
                  <w:highlight w:val="none"/>
                  <w:shd w:val="clear" w:color="auto" w:fill="auto"/>
                </w:rPr>
                <w:delText>响应文件签署</w:delText>
              </w:r>
            </w:del>
          </w:p>
        </w:tc>
        <w:tc>
          <w:tcPr>
            <w:tcW w:w="5409" w:type="dxa"/>
            <w:vAlign w:val="center"/>
          </w:tcPr>
          <w:p w14:paraId="7650EF0D">
            <w:pPr>
              <w:spacing w:line="240" w:lineRule="exact"/>
              <w:rPr>
                <w:del w:id="784" w:author="岁月静好" w:date="2026-07-22T12:03:41Z"/>
                <w:rFonts w:ascii="仿宋" w:eastAsia="仿宋" w:cs="宋体"/>
                <w:color w:val="auto"/>
                <w:kern w:val="0"/>
                <w:sz w:val="24"/>
                <w:szCs w:val="24"/>
                <w:highlight w:val="none"/>
                <w:shd w:val="clear" w:color="auto" w:fill="auto"/>
              </w:rPr>
            </w:pPr>
            <w:del w:id="785" w:author="岁月静好" w:date="2026-07-22T12:03:41Z">
              <w:r>
                <w:rPr>
                  <w:rFonts w:hint="eastAsia" w:ascii="仿宋" w:eastAsia="仿宋"/>
                  <w:color w:val="auto"/>
                  <w:sz w:val="24"/>
                  <w:highlight w:val="none"/>
                  <w:shd w:val="clear" w:color="auto" w:fill="auto"/>
                </w:rPr>
                <w:delText>响应文件</w:delText>
              </w:r>
            </w:del>
            <w:del w:id="786" w:author="岁月静好" w:date="2026-07-22T12:03:41Z">
              <w:r>
                <w:rPr>
                  <w:rFonts w:hint="eastAsia" w:ascii="仿宋" w:eastAsia="仿宋"/>
                  <w:color w:val="auto"/>
                  <w:sz w:val="24"/>
                  <w:szCs w:val="24"/>
                  <w:highlight w:val="none"/>
                  <w:shd w:val="clear" w:color="auto" w:fill="auto"/>
                </w:rPr>
                <w:delText>上法定代表人或其授权代表人的签字齐全。</w:delText>
              </w:r>
            </w:del>
          </w:p>
        </w:tc>
      </w:tr>
      <w:tr w14:paraId="32B0A6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9" w:hRule="atLeast"/>
          <w:del w:id="787" w:author="岁月静好" w:date="2026-07-22T12:03:41Z"/>
        </w:trPr>
        <w:tc>
          <w:tcPr>
            <w:tcW w:w="675" w:type="dxa"/>
            <w:vMerge w:val="continue"/>
            <w:vAlign w:val="center"/>
          </w:tcPr>
          <w:p w14:paraId="21AF7D6C">
            <w:pPr>
              <w:rPr>
                <w:del w:id="788" w:author="岁月静好" w:date="2026-07-22T12:03:41Z"/>
                <w:color w:val="auto"/>
                <w:highlight w:val="none"/>
                <w:shd w:val="clear" w:color="auto" w:fill="auto"/>
              </w:rPr>
            </w:pPr>
          </w:p>
        </w:tc>
        <w:tc>
          <w:tcPr>
            <w:tcW w:w="1560" w:type="dxa"/>
            <w:vMerge w:val="continue"/>
            <w:vAlign w:val="center"/>
          </w:tcPr>
          <w:p w14:paraId="3F023225">
            <w:pPr>
              <w:rPr>
                <w:del w:id="789" w:author="岁月静好" w:date="2026-07-22T12:03:41Z"/>
                <w:color w:val="auto"/>
                <w:highlight w:val="none"/>
                <w:shd w:val="clear" w:color="auto" w:fill="auto"/>
              </w:rPr>
            </w:pPr>
          </w:p>
        </w:tc>
        <w:tc>
          <w:tcPr>
            <w:tcW w:w="1984" w:type="dxa"/>
            <w:vAlign w:val="center"/>
          </w:tcPr>
          <w:p w14:paraId="4014685E">
            <w:pPr>
              <w:spacing w:line="240" w:lineRule="exact"/>
              <w:rPr>
                <w:del w:id="790" w:author="岁月静好" w:date="2026-07-22T12:03:41Z"/>
                <w:rFonts w:ascii="仿宋" w:eastAsia="仿宋"/>
                <w:color w:val="auto"/>
                <w:sz w:val="24"/>
                <w:szCs w:val="24"/>
                <w:highlight w:val="none"/>
                <w:shd w:val="clear" w:color="auto" w:fill="auto"/>
              </w:rPr>
            </w:pPr>
            <w:del w:id="791" w:author="岁月静好" w:date="2026-07-22T12:03:41Z">
              <w:r>
                <w:rPr>
                  <w:rFonts w:hint="eastAsia" w:ascii="仿宋" w:eastAsia="仿宋"/>
                  <w:color w:val="auto"/>
                  <w:sz w:val="24"/>
                  <w:szCs w:val="24"/>
                  <w:highlight w:val="none"/>
                  <w:shd w:val="clear" w:color="auto" w:fill="auto"/>
                </w:rPr>
                <w:delText>法定代表人身份证明及授权委托书</w:delText>
              </w:r>
            </w:del>
          </w:p>
        </w:tc>
        <w:tc>
          <w:tcPr>
            <w:tcW w:w="5409" w:type="dxa"/>
            <w:vAlign w:val="center"/>
          </w:tcPr>
          <w:p w14:paraId="128497AC">
            <w:pPr>
              <w:spacing w:line="240" w:lineRule="exact"/>
              <w:rPr>
                <w:del w:id="792" w:author="岁月静好" w:date="2026-07-22T12:03:41Z"/>
                <w:rFonts w:ascii="仿宋" w:eastAsia="仿宋"/>
                <w:color w:val="auto"/>
                <w:sz w:val="24"/>
                <w:szCs w:val="24"/>
                <w:highlight w:val="none"/>
                <w:shd w:val="clear" w:color="auto" w:fill="auto"/>
              </w:rPr>
            </w:pPr>
            <w:del w:id="793" w:author="岁月静好" w:date="2026-07-22T12:03:41Z">
              <w:r>
                <w:rPr>
                  <w:rFonts w:hint="eastAsia" w:ascii="仿宋" w:eastAsia="仿宋"/>
                  <w:color w:val="auto"/>
                  <w:sz w:val="24"/>
                  <w:szCs w:val="24"/>
                  <w:highlight w:val="none"/>
                  <w:shd w:val="clear" w:color="auto" w:fill="auto"/>
                </w:rPr>
                <w:delText>法定代表人身份证明及授权委托书有效，符合</w:delText>
              </w:r>
            </w:del>
            <w:del w:id="794" w:author="岁月静好" w:date="2026-07-22T12:03:41Z">
              <w:r>
                <w:rPr>
                  <w:rFonts w:hint="eastAsia" w:ascii="仿宋" w:eastAsia="仿宋"/>
                  <w:color w:val="auto"/>
                  <w:sz w:val="24"/>
                  <w:szCs w:val="24"/>
                  <w:highlight w:val="none"/>
                  <w:shd w:val="clear" w:color="auto" w:fill="auto"/>
                  <w:lang w:eastAsia="zh-CN"/>
                </w:rPr>
                <w:delText>采购文件</w:delText>
              </w:r>
            </w:del>
            <w:del w:id="795" w:author="岁月静好" w:date="2026-07-22T12:03:41Z">
              <w:r>
                <w:rPr>
                  <w:rFonts w:hint="eastAsia" w:ascii="仿宋" w:eastAsia="仿宋"/>
                  <w:color w:val="auto"/>
                  <w:sz w:val="24"/>
                  <w:szCs w:val="24"/>
                  <w:highlight w:val="none"/>
                  <w:shd w:val="clear" w:color="auto" w:fill="auto"/>
                </w:rPr>
                <w:delText>规定的格式，签字或盖章齐全。</w:delText>
              </w:r>
            </w:del>
          </w:p>
        </w:tc>
      </w:tr>
      <w:tr w14:paraId="5BF84D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6" w:hRule="atLeast"/>
          <w:del w:id="796" w:author="岁月静好" w:date="2026-07-22T12:03:41Z"/>
        </w:trPr>
        <w:tc>
          <w:tcPr>
            <w:tcW w:w="675" w:type="dxa"/>
            <w:vMerge w:val="continue"/>
            <w:vAlign w:val="center"/>
          </w:tcPr>
          <w:p w14:paraId="12019E15">
            <w:pPr>
              <w:rPr>
                <w:del w:id="797" w:author="岁月静好" w:date="2026-07-22T12:03:41Z"/>
                <w:color w:val="auto"/>
                <w:highlight w:val="none"/>
                <w:shd w:val="clear" w:color="auto" w:fill="auto"/>
              </w:rPr>
            </w:pPr>
          </w:p>
        </w:tc>
        <w:tc>
          <w:tcPr>
            <w:tcW w:w="1560" w:type="dxa"/>
            <w:vMerge w:val="continue"/>
            <w:vAlign w:val="center"/>
          </w:tcPr>
          <w:p w14:paraId="01A3D795">
            <w:pPr>
              <w:rPr>
                <w:del w:id="798" w:author="岁月静好" w:date="2026-07-22T12:03:41Z"/>
                <w:color w:val="auto"/>
                <w:highlight w:val="none"/>
                <w:shd w:val="clear" w:color="auto" w:fill="auto"/>
              </w:rPr>
            </w:pPr>
          </w:p>
        </w:tc>
        <w:tc>
          <w:tcPr>
            <w:tcW w:w="1984" w:type="dxa"/>
            <w:vAlign w:val="center"/>
          </w:tcPr>
          <w:p w14:paraId="390FB5CC">
            <w:pPr>
              <w:spacing w:line="240" w:lineRule="exact"/>
              <w:rPr>
                <w:del w:id="799" w:author="岁月静好" w:date="2026-07-22T12:03:41Z"/>
                <w:rFonts w:ascii="仿宋" w:eastAsia="仿宋" w:cs="仿宋_GB2312"/>
                <w:color w:val="auto"/>
                <w:sz w:val="24"/>
                <w:szCs w:val="24"/>
                <w:highlight w:val="none"/>
                <w:shd w:val="clear" w:color="auto" w:fill="auto"/>
                <w:lang w:val="zh-CN"/>
              </w:rPr>
            </w:pPr>
            <w:del w:id="800" w:author="岁月静好" w:date="2026-07-22T12:03:41Z">
              <w:r>
                <w:rPr>
                  <w:rFonts w:hint="eastAsia" w:ascii="仿宋" w:eastAsia="仿宋" w:cs="仿宋_GB2312"/>
                  <w:color w:val="auto"/>
                  <w:sz w:val="24"/>
                  <w:szCs w:val="24"/>
                  <w:highlight w:val="none"/>
                  <w:shd w:val="clear" w:color="auto" w:fill="auto"/>
                </w:rPr>
                <w:delText>响应</w:delText>
              </w:r>
            </w:del>
            <w:del w:id="801" w:author="岁月静好" w:date="2026-07-22T12:03:41Z">
              <w:r>
                <w:rPr>
                  <w:rFonts w:hint="eastAsia" w:ascii="仿宋" w:eastAsia="仿宋" w:cs="仿宋_GB2312"/>
                  <w:color w:val="auto"/>
                  <w:sz w:val="24"/>
                  <w:szCs w:val="24"/>
                  <w:highlight w:val="none"/>
                  <w:shd w:val="clear" w:color="auto" w:fill="auto"/>
                  <w:lang w:val="zh-CN"/>
                </w:rPr>
                <w:delText>方案</w:delText>
              </w:r>
            </w:del>
          </w:p>
        </w:tc>
        <w:tc>
          <w:tcPr>
            <w:tcW w:w="5409" w:type="dxa"/>
            <w:vAlign w:val="center"/>
          </w:tcPr>
          <w:p w14:paraId="3B9B95CB">
            <w:pPr>
              <w:spacing w:line="240" w:lineRule="exact"/>
              <w:rPr>
                <w:del w:id="802" w:author="岁月静好" w:date="2026-07-22T12:03:41Z"/>
                <w:rFonts w:ascii="仿宋" w:eastAsia="仿宋" w:cs="宋体"/>
                <w:color w:val="auto"/>
                <w:kern w:val="0"/>
                <w:sz w:val="24"/>
                <w:szCs w:val="24"/>
                <w:highlight w:val="none"/>
                <w:shd w:val="clear" w:color="auto" w:fill="auto"/>
              </w:rPr>
            </w:pPr>
            <w:del w:id="803" w:author="岁月静好" w:date="2026-07-22T12:03:41Z">
              <w:r>
                <w:rPr>
                  <w:rFonts w:hint="eastAsia" w:ascii="仿宋" w:eastAsia="仿宋" w:cs="仿宋_GB2312"/>
                  <w:color w:val="auto"/>
                  <w:sz w:val="24"/>
                  <w:szCs w:val="24"/>
                  <w:highlight w:val="none"/>
                  <w:shd w:val="clear" w:color="auto" w:fill="auto"/>
                  <w:lang w:val="zh-CN"/>
                </w:rPr>
                <w:delText>每个分包只能有一个</w:delText>
              </w:r>
            </w:del>
            <w:del w:id="804" w:author="岁月静好" w:date="2026-07-22T12:03:41Z">
              <w:r>
                <w:rPr>
                  <w:rFonts w:hint="eastAsia" w:ascii="仿宋" w:eastAsia="仿宋" w:cs="仿宋_GB2312"/>
                  <w:color w:val="auto"/>
                  <w:sz w:val="24"/>
                  <w:szCs w:val="24"/>
                  <w:highlight w:val="none"/>
                  <w:shd w:val="clear" w:color="auto" w:fill="auto"/>
                </w:rPr>
                <w:delText>响应</w:delText>
              </w:r>
            </w:del>
            <w:del w:id="805" w:author="岁月静好" w:date="2026-07-22T12:03:41Z">
              <w:r>
                <w:rPr>
                  <w:rFonts w:hint="eastAsia" w:ascii="仿宋" w:eastAsia="仿宋" w:cs="仿宋_GB2312"/>
                  <w:color w:val="auto"/>
                  <w:sz w:val="24"/>
                  <w:szCs w:val="24"/>
                  <w:highlight w:val="none"/>
                  <w:shd w:val="clear" w:color="auto" w:fill="auto"/>
                  <w:lang w:val="zh-CN"/>
                </w:rPr>
                <w:delText>方案。</w:delText>
              </w:r>
            </w:del>
          </w:p>
        </w:tc>
      </w:tr>
      <w:tr w14:paraId="1F9B06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0" w:hRule="atLeast"/>
          <w:del w:id="806" w:author="岁月静好" w:date="2026-07-22T12:03:41Z"/>
        </w:trPr>
        <w:tc>
          <w:tcPr>
            <w:tcW w:w="675" w:type="dxa"/>
            <w:vMerge w:val="continue"/>
            <w:vAlign w:val="center"/>
          </w:tcPr>
          <w:p w14:paraId="30C5B2D8">
            <w:pPr>
              <w:rPr>
                <w:del w:id="807" w:author="岁月静好" w:date="2026-07-22T12:03:41Z"/>
                <w:color w:val="auto"/>
                <w:highlight w:val="none"/>
                <w:shd w:val="clear" w:color="auto" w:fill="auto"/>
              </w:rPr>
            </w:pPr>
          </w:p>
        </w:tc>
        <w:tc>
          <w:tcPr>
            <w:tcW w:w="1560" w:type="dxa"/>
            <w:vMerge w:val="continue"/>
            <w:vAlign w:val="center"/>
          </w:tcPr>
          <w:p w14:paraId="41BCF32F">
            <w:pPr>
              <w:rPr>
                <w:del w:id="808" w:author="岁月静好" w:date="2026-07-22T12:03:41Z"/>
                <w:color w:val="auto"/>
                <w:highlight w:val="none"/>
                <w:shd w:val="clear" w:color="auto" w:fill="auto"/>
              </w:rPr>
            </w:pPr>
          </w:p>
        </w:tc>
        <w:tc>
          <w:tcPr>
            <w:tcW w:w="1984" w:type="dxa"/>
            <w:vAlign w:val="center"/>
          </w:tcPr>
          <w:p w14:paraId="05810463">
            <w:pPr>
              <w:spacing w:line="240" w:lineRule="exact"/>
              <w:rPr>
                <w:del w:id="809" w:author="岁月静好" w:date="2026-07-22T12:03:41Z"/>
                <w:rFonts w:ascii="仿宋" w:eastAsia="仿宋" w:cs="仿宋_GB2312"/>
                <w:color w:val="auto"/>
                <w:sz w:val="24"/>
                <w:szCs w:val="24"/>
                <w:highlight w:val="none"/>
                <w:shd w:val="clear" w:color="auto" w:fill="auto"/>
                <w:lang w:val="zh-CN"/>
              </w:rPr>
            </w:pPr>
            <w:del w:id="810" w:author="岁月静好" w:date="2026-07-22T12:03:41Z">
              <w:r>
                <w:rPr>
                  <w:rFonts w:hint="eastAsia" w:ascii="仿宋" w:eastAsia="仿宋"/>
                  <w:color w:val="auto"/>
                  <w:sz w:val="24"/>
                  <w:szCs w:val="24"/>
                  <w:highlight w:val="none"/>
                  <w:shd w:val="clear" w:color="auto" w:fill="auto"/>
                </w:rPr>
                <w:delText>报价唯一</w:delText>
              </w:r>
            </w:del>
          </w:p>
        </w:tc>
        <w:tc>
          <w:tcPr>
            <w:tcW w:w="5409" w:type="dxa"/>
            <w:vAlign w:val="center"/>
          </w:tcPr>
          <w:p w14:paraId="6355ED6C">
            <w:pPr>
              <w:spacing w:line="240" w:lineRule="exact"/>
              <w:rPr>
                <w:del w:id="811" w:author="岁月静好" w:date="2026-07-22T12:03:41Z"/>
                <w:rFonts w:ascii="仿宋" w:eastAsia="仿宋" w:cs="宋体"/>
                <w:color w:val="auto"/>
                <w:kern w:val="0"/>
                <w:sz w:val="24"/>
                <w:szCs w:val="24"/>
                <w:highlight w:val="none"/>
                <w:shd w:val="clear" w:color="auto" w:fill="auto"/>
              </w:rPr>
            </w:pPr>
            <w:del w:id="812" w:author="岁月静好" w:date="2026-07-22T12:03:41Z">
              <w:r>
                <w:rPr>
                  <w:rFonts w:hint="eastAsia" w:ascii="仿宋" w:eastAsia="仿宋" w:cs="仿宋_GB2312"/>
                  <w:color w:val="auto"/>
                  <w:sz w:val="24"/>
                  <w:szCs w:val="24"/>
                  <w:highlight w:val="none"/>
                  <w:shd w:val="clear" w:color="auto" w:fill="auto"/>
                  <w:lang w:val="zh-CN"/>
                </w:rPr>
                <w:delText>只能在采购预算范围内报价，</w:delText>
              </w:r>
            </w:del>
            <w:del w:id="813" w:author="岁月静好" w:date="2026-07-22T12:03:41Z">
              <w:r>
                <w:rPr>
                  <w:rFonts w:hint="eastAsia" w:ascii="仿宋" w:eastAsia="仿宋"/>
                  <w:color w:val="auto"/>
                  <w:sz w:val="24"/>
                  <w:szCs w:val="24"/>
                  <w:highlight w:val="none"/>
                  <w:shd w:val="clear" w:color="auto" w:fill="auto"/>
                </w:rPr>
                <w:delText>只能有一个有效报价，不得提交选择性报价。</w:delText>
              </w:r>
            </w:del>
          </w:p>
        </w:tc>
      </w:tr>
      <w:tr w14:paraId="6A76F2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1" w:hRule="atLeast"/>
          <w:del w:id="814" w:author="岁月静好" w:date="2026-07-22T12:03:41Z"/>
        </w:trPr>
        <w:tc>
          <w:tcPr>
            <w:tcW w:w="675" w:type="dxa"/>
            <w:vAlign w:val="center"/>
          </w:tcPr>
          <w:p w14:paraId="643665E0">
            <w:pPr>
              <w:spacing w:line="240" w:lineRule="exact"/>
              <w:jc w:val="center"/>
              <w:rPr>
                <w:del w:id="815" w:author="岁月静好" w:date="2026-07-22T12:03:41Z"/>
                <w:rFonts w:ascii="仿宋" w:eastAsia="仿宋" w:cs="宋体"/>
                <w:color w:val="auto"/>
                <w:kern w:val="0"/>
                <w:sz w:val="24"/>
                <w:szCs w:val="24"/>
                <w:highlight w:val="none"/>
                <w:shd w:val="clear" w:color="auto" w:fill="auto"/>
              </w:rPr>
            </w:pPr>
            <w:del w:id="816" w:author="岁月静好" w:date="2026-07-22T12:03:41Z">
              <w:r>
                <w:rPr>
                  <w:rFonts w:hint="eastAsia" w:ascii="仿宋" w:eastAsia="仿宋" w:cs="宋体"/>
                  <w:color w:val="auto"/>
                  <w:kern w:val="0"/>
                  <w:sz w:val="24"/>
                  <w:szCs w:val="24"/>
                  <w:highlight w:val="none"/>
                  <w:shd w:val="clear" w:color="auto" w:fill="auto"/>
                </w:rPr>
                <w:delText>2</w:delText>
              </w:r>
            </w:del>
          </w:p>
        </w:tc>
        <w:tc>
          <w:tcPr>
            <w:tcW w:w="1560" w:type="dxa"/>
            <w:vAlign w:val="center"/>
          </w:tcPr>
          <w:p w14:paraId="411535C4">
            <w:pPr>
              <w:spacing w:line="240" w:lineRule="exact"/>
              <w:rPr>
                <w:del w:id="817" w:author="岁月静好" w:date="2026-07-22T12:03:41Z"/>
                <w:rFonts w:ascii="仿宋" w:eastAsia="仿宋" w:cs="宋体"/>
                <w:color w:val="auto"/>
                <w:kern w:val="0"/>
                <w:sz w:val="24"/>
                <w:szCs w:val="24"/>
                <w:highlight w:val="none"/>
                <w:shd w:val="clear" w:color="auto" w:fill="auto"/>
              </w:rPr>
            </w:pPr>
            <w:del w:id="818" w:author="岁月静好" w:date="2026-07-22T12:03:41Z">
              <w:r>
                <w:rPr>
                  <w:rFonts w:hint="eastAsia" w:ascii="仿宋" w:eastAsia="仿宋" w:cs="宋体"/>
                  <w:color w:val="auto"/>
                  <w:kern w:val="0"/>
                  <w:sz w:val="24"/>
                  <w:szCs w:val="24"/>
                  <w:highlight w:val="none"/>
                  <w:shd w:val="clear" w:color="auto" w:fill="auto"/>
                </w:rPr>
                <w:delText>完整性审查</w:delText>
              </w:r>
            </w:del>
          </w:p>
        </w:tc>
        <w:tc>
          <w:tcPr>
            <w:tcW w:w="1984" w:type="dxa"/>
            <w:vAlign w:val="center"/>
          </w:tcPr>
          <w:p w14:paraId="4B9B8CE0">
            <w:pPr>
              <w:spacing w:line="240" w:lineRule="exact"/>
              <w:rPr>
                <w:del w:id="819" w:author="岁月静好" w:date="2026-07-22T12:03:41Z"/>
                <w:rFonts w:ascii="仿宋" w:eastAsia="仿宋" w:cs="宋体"/>
                <w:color w:val="auto"/>
                <w:kern w:val="0"/>
                <w:sz w:val="24"/>
                <w:szCs w:val="24"/>
                <w:highlight w:val="none"/>
                <w:shd w:val="clear" w:color="auto" w:fill="auto"/>
              </w:rPr>
            </w:pPr>
            <w:del w:id="820" w:author="岁月静好" w:date="2026-07-22T12:03:41Z">
              <w:r>
                <w:rPr>
                  <w:rFonts w:hint="eastAsia" w:ascii="仿宋" w:eastAsia="仿宋" w:cs="仿宋_GB2312"/>
                  <w:color w:val="auto"/>
                  <w:sz w:val="24"/>
                  <w:szCs w:val="24"/>
                  <w:highlight w:val="none"/>
                  <w:shd w:val="clear" w:color="auto" w:fill="auto"/>
                </w:rPr>
                <w:delText>响应</w:delText>
              </w:r>
            </w:del>
            <w:del w:id="821" w:author="岁月静好" w:date="2026-07-22T12:03:41Z">
              <w:r>
                <w:rPr>
                  <w:rFonts w:hint="eastAsia" w:ascii="仿宋" w:eastAsia="仿宋" w:cs="仿宋_GB2312"/>
                  <w:color w:val="auto"/>
                  <w:sz w:val="24"/>
                  <w:szCs w:val="24"/>
                  <w:highlight w:val="none"/>
                  <w:shd w:val="clear" w:color="auto" w:fill="auto"/>
                  <w:lang w:val="zh-CN"/>
                </w:rPr>
                <w:delText>文件份数</w:delText>
              </w:r>
            </w:del>
          </w:p>
        </w:tc>
        <w:tc>
          <w:tcPr>
            <w:tcW w:w="5409" w:type="dxa"/>
            <w:vAlign w:val="center"/>
          </w:tcPr>
          <w:p w14:paraId="0DB2BD3A">
            <w:pPr>
              <w:spacing w:line="240" w:lineRule="exact"/>
              <w:rPr>
                <w:del w:id="822" w:author="岁月静好" w:date="2026-07-22T12:03:41Z"/>
                <w:rFonts w:ascii="仿宋" w:eastAsia="仿宋" w:cs="宋体"/>
                <w:color w:val="auto"/>
                <w:kern w:val="0"/>
                <w:sz w:val="24"/>
                <w:szCs w:val="24"/>
                <w:highlight w:val="none"/>
                <w:shd w:val="clear" w:color="auto" w:fill="auto"/>
              </w:rPr>
            </w:pPr>
            <w:del w:id="823" w:author="岁月静好" w:date="2026-07-22T12:03:41Z">
              <w:r>
                <w:rPr>
                  <w:rFonts w:hint="eastAsia" w:ascii="仿宋" w:eastAsia="仿宋" w:cs="仿宋_GB2312"/>
                  <w:color w:val="auto"/>
                  <w:sz w:val="24"/>
                  <w:szCs w:val="24"/>
                  <w:highlight w:val="none"/>
                  <w:shd w:val="clear" w:color="auto" w:fill="auto"/>
                </w:rPr>
                <w:delText>响应</w:delText>
              </w:r>
            </w:del>
            <w:del w:id="824" w:author="岁月静好" w:date="2026-07-22T12:03:41Z">
              <w:r>
                <w:rPr>
                  <w:rFonts w:hint="eastAsia" w:ascii="仿宋" w:eastAsia="仿宋" w:cs="仿宋_GB2312"/>
                  <w:color w:val="auto"/>
                  <w:sz w:val="24"/>
                  <w:szCs w:val="24"/>
                  <w:highlight w:val="none"/>
                  <w:shd w:val="clear" w:color="auto" w:fill="auto"/>
                  <w:lang w:val="zh-CN"/>
                </w:rPr>
                <w:delText>文件正、副本数量符合</w:delText>
              </w:r>
            </w:del>
            <w:del w:id="825" w:author="岁月静好" w:date="2026-07-22T12:03:41Z">
              <w:r>
                <w:rPr>
                  <w:rFonts w:hint="eastAsia" w:ascii="仿宋" w:eastAsia="仿宋" w:cs="仿宋_GB2312"/>
                  <w:color w:val="auto"/>
                  <w:sz w:val="24"/>
                  <w:szCs w:val="24"/>
                  <w:highlight w:val="none"/>
                  <w:shd w:val="clear" w:color="auto" w:fill="auto"/>
                  <w:lang w:eastAsia="zh-CN"/>
                </w:rPr>
                <w:delText>采购文件</w:delText>
              </w:r>
            </w:del>
            <w:del w:id="826" w:author="岁月静好" w:date="2026-07-22T12:03:41Z">
              <w:r>
                <w:rPr>
                  <w:rFonts w:hint="eastAsia" w:ascii="仿宋" w:eastAsia="仿宋" w:cs="仿宋_GB2312"/>
                  <w:color w:val="auto"/>
                  <w:sz w:val="24"/>
                  <w:szCs w:val="24"/>
                  <w:highlight w:val="none"/>
                  <w:shd w:val="clear" w:color="auto" w:fill="auto"/>
                  <w:lang w:val="zh-CN"/>
                </w:rPr>
                <w:delText>要求。</w:delText>
              </w:r>
            </w:del>
          </w:p>
        </w:tc>
      </w:tr>
      <w:tr w14:paraId="273D06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5" w:hRule="atLeast"/>
          <w:del w:id="827" w:author="岁月静好" w:date="2026-07-22T12:03:41Z"/>
        </w:trPr>
        <w:tc>
          <w:tcPr>
            <w:tcW w:w="675" w:type="dxa"/>
            <w:vMerge w:val="restart"/>
            <w:vAlign w:val="center"/>
          </w:tcPr>
          <w:p w14:paraId="686373A1">
            <w:pPr>
              <w:spacing w:line="240" w:lineRule="exact"/>
              <w:jc w:val="center"/>
              <w:rPr>
                <w:del w:id="828" w:author="岁月静好" w:date="2026-07-22T12:03:41Z"/>
                <w:rFonts w:ascii="仿宋" w:eastAsia="仿宋" w:cs="宋体"/>
                <w:color w:val="auto"/>
                <w:kern w:val="0"/>
                <w:sz w:val="24"/>
                <w:szCs w:val="24"/>
                <w:highlight w:val="none"/>
                <w:shd w:val="clear" w:color="auto" w:fill="auto"/>
              </w:rPr>
            </w:pPr>
            <w:del w:id="829" w:author="岁月静好" w:date="2026-07-22T12:03:41Z">
              <w:r>
                <w:rPr>
                  <w:rFonts w:hint="eastAsia" w:ascii="仿宋" w:eastAsia="仿宋" w:cs="宋体"/>
                  <w:color w:val="auto"/>
                  <w:kern w:val="0"/>
                  <w:sz w:val="24"/>
                  <w:szCs w:val="24"/>
                  <w:highlight w:val="none"/>
                  <w:shd w:val="clear" w:color="auto" w:fill="auto"/>
                </w:rPr>
                <w:delText>3</w:delText>
              </w:r>
            </w:del>
          </w:p>
        </w:tc>
        <w:tc>
          <w:tcPr>
            <w:tcW w:w="1560" w:type="dxa"/>
            <w:vMerge w:val="restart"/>
            <w:vAlign w:val="center"/>
          </w:tcPr>
          <w:p w14:paraId="639E533A">
            <w:pPr>
              <w:spacing w:line="240" w:lineRule="exact"/>
              <w:rPr>
                <w:del w:id="830" w:author="岁月静好" w:date="2026-07-22T12:03:41Z"/>
                <w:rFonts w:ascii="仿宋" w:eastAsia="仿宋" w:cs="仿宋_GB2312"/>
                <w:color w:val="auto"/>
                <w:sz w:val="24"/>
                <w:szCs w:val="24"/>
                <w:highlight w:val="none"/>
                <w:shd w:val="clear" w:color="auto" w:fill="auto"/>
                <w:lang w:val="zh-CN"/>
              </w:rPr>
            </w:pPr>
            <w:del w:id="831" w:author="岁月静好" w:date="2026-07-22T12:03:41Z">
              <w:r>
                <w:rPr>
                  <w:rFonts w:hint="eastAsia" w:ascii="仿宋" w:eastAsia="仿宋" w:cs="宋体"/>
                  <w:color w:val="auto"/>
                  <w:kern w:val="0"/>
                  <w:sz w:val="24"/>
                  <w:szCs w:val="24"/>
                  <w:highlight w:val="none"/>
                  <w:shd w:val="clear" w:color="auto" w:fill="auto"/>
                  <w:lang w:eastAsia="zh-CN"/>
                </w:rPr>
                <w:delText>采购文件</w:delText>
              </w:r>
            </w:del>
            <w:del w:id="832" w:author="岁月静好" w:date="2026-07-22T12:03:41Z">
              <w:r>
                <w:rPr>
                  <w:rFonts w:hint="eastAsia" w:ascii="仿宋" w:eastAsia="仿宋" w:cs="宋体"/>
                  <w:color w:val="auto"/>
                  <w:kern w:val="0"/>
                  <w:sz w:val="24"/>
                  <w:szCs w:val="24"/>
                  <w:highlight w:val="none"/>
                  <w:shd w:val="clear" w:color="auto" w:fill="auto"/>
                </w:rPr>
                <w:delText>的响应程度审查</w:delText>
              </w:r>
            </w:del>
          </w:p>
        </w:tc>
        <w:tc>
          <w:tcPr>
            <w:tcW w:w="1984" w:type="dxa"/>
            <w:vAlign w:val="center"/>
          </w:tcPr>
          <w:p w14:paraId="6CEC30E7">
            <w:pPr>
              <w:spacing w:line="240" w:lineRule="exact"/>
              <w:rPr>
                <w:del w:id="833" w:author="岁月静好" w:date="2026-07-22T12:03:41Z"/>
                <w:rFonts w:ascii="仿宋" w:eastAsia="仿宋" w:cs="宋体"/>
                <w:color w:val="auto"/>
                <w:kern w:val="0"/>
                <w:sz w:val="24"/>
                <w:szCs w:val="24"/>
                <w:highlight w:val="none"/>
                <w:shd w:val="clear" w:color="auto" w:fill="auto"/>
              </w:rPr>
            </w:pPr>
            <w:del w:id="834" w:author="岁月静好" w:date="2026-07-22T12:03:41Z">
              <w:r>
                <w:rPr>
                  <w:rFonts w:hint="eastAsia" w:ascii="仿宋" w:eastAsia="仿宋" w:cs="宋体"/>
                  <w:color w:val="auto"/>
                  <w:kern w:val="0"/>
                  <w:sz w:val="24"/>
                  <w:szCs w:val="24"/>
                  <w:highlight w:val="none"/>
                  <w:shd w:val="clear" w:color="auto" w:fill="auto"/>
                </w:rPr>
                <w:delText>响应文件内容</w:delText>
              </w:r>
            </w:del>
          </w:p>
        </w:tc>
        <w:tc>
          <w:tcPr>
            <w:tcW w:w="5409" w:type="dxa"/>
            <w:vAlign w:val="center"/>
          </w:tcPr>
          <w:p w14:paraId="01A0E6C8">
            <w:pPr>
              <w:pStyle w:val="33"/>
              <w:spacing w:line="240" w:lineRule="exact"/>
              <w:rPr>
                <w:del w:id="835" w:author="岁月静好" w:date="2026-07-22T12:03:41Z"/>
                <w:rFonts w:ascii="仿宋" w:eastAsia="仿宋" w:cs="宋体"/>
                <w:color w:val="auto"/>
                <w:kern w:val="0"/>
                <w:sz w:val="24"/>
                <w:szCs w:val="24"/>
                <w:highlight w:val="none"/>
                <w:shd w:val="clear" w:color="auto" w:fill="auto"/>
              </w:rPr>
            </w:pPr>
            <w:del w:id="836" w:author="岁月静好" w:date="2026-07-22T12:03:41Z">
              <w:r>
                <w:rPr>
                  <w:rFonts w:hint="eastAsia" w:ascii="仿宋" w:eastAsia="仿宋" w:cs="宋体"/>
                  <w:color w:val="auto"/>
                  <w:kern w:val="0"/>
                  <w:sz w:val="24"/>
                  <w:szCs w:val="24"/>
                  <w:highlight w:val="none"/>
                  <w:shd w:val="clear" w:color="auto" w:fill="auto"/>
                </w:rPr>
                <w:delText>对</w:delText>
              </w:r>
            </w:del>
            <w:del w:id="837" w:author="岁月静好" w:date="2026-07-22T12:03:41Z">
              <w:r>
                <w:rPr>
                  <w:rFonts w:hint="eastAsia" w:ascii="仿宋" w:eastAsia="仿宋" w:cs="宋体"/>
                  <w:color w:val="auto"/>
                  <w:kern w:val="0"/>
                  <w:sz w:val="24"/>
                  <w:szCs w:val="24"/>
                  <w:highlight w:val="none"/>
                  <w:shd w:val="clear" w:color="auto" w:fill="auto"/>
                  <w:lang w:eastAsia="zh-CN"/>
                </w:rPr>
                <w:delText>采购文件</w:delText>
              </w:r>
            </w:del>
            <w:del w:id="838" w:author="岁月静好" w:date="2026-07-22T12:03:41Z">
              <w:r>
                <w:rPr>
                  <w:rFonts w:hint="eastAsia" w:ascii="仿宋" w:eastAsia="仿宋" w:cs="宋体"/>
                  <w:color w:val="auto"/>
                  <w:kern w:val="0"/>
                  <w:sz w:val="24"/>
                  <w:szCs w:val="24"/>
                  <w:highlight w:val="none"/>
                  <w:shd w:val="clear" w:color="auto" w:fill="auto"/>
                </w:rPr>
                <w:delText>第二篇、第三篇规定的</w:delText>
              </w:r>
            </w:del>
            <w:del w:id="839" w:author="岁月静好" w:date="2026-07-22T12:03:41Z">
              <w:r>
                <w:rPr>
                  <w:rFonts w:hint="eastAsia" w:ascii="仿宋" w:eastAsia="仿宋" w:cs="宋体"/>
                  <w:color w:val="auto"/>
                  <w:kern w:val="0"/>
                  <w:sz w:val="24"/>
                  <w:szCs w:val="24"/>
                  <w:highlight w:val="none"/>
                  <w:shd w:val="clear" w:color="auto" w:fill="auto"/>
                  <w:lang w:eastAsia="zh-CN"/>
                </w:rPr>
                <w:delText>采购</w:delText>
              </w:r>
            </w:del>
            <w:del w:id="840" w:author="岁月静好" w:date="2026-07-22T12:03:41Z">
              <w:r>
                <w:rPr>
                  <w:rFonts w:hint="eastAsia" w:ascii="仿宋" w:eastAsia="仿宋" w:cs="宋体"/>
                  <w:color w:val="auto"/>
                  <w:kern w:val="0"/>
                  <w:sz w:val="24"/>
                  <w:szCs w:val="24"/>
                  <w:highlight w:val="none"/>
                  <w:shd w:val="clear" w:color="auto" w:fill="auto"/>
                </w:rPr>
                <w:delText>内容作出响应</w:delText>
              </w:r>
            </w:del>
            <w:del w:id="841" w:author="岁月静好" w:date="2026-07-22T12:03:41Z">
              <w:r>
                <w:rPr>
                  <w:rFonts w:hint="eastAsia" w:ascii="仿宋" w:eastAsia="仿宋" w:cs="宋体"/>
                  <w:color w:val="auto"/>
                  <w:kern w:val="0"/>
                  <w:sz w:val="24"/>
                  <w:szCs w:val="24"/>
                  <w:highlight w:val="none"/>
                  <w:shd w:val="clear" w:color="auto" w:fill="auto"/>
                  <w:lang w:eastAsia="zh-CN"/>
                </w:rPr>
                <w:delText>，</w:delText>
              </w:r>
            </w:del>
            <w:del w:id="842" w:author="岁月静好" w:date="2026-07-22T12:03:41Z">
              <w:r>
                <w:rPr>
                  <w:rFonts w:hint="eastAsia" w:ascii="仿宋" w:eastAsia="仿宋" w:cs="宋体"/>
                  <w:color w:val="auto"/>
                  <w:kern w:val="0"/>
                  <w:sz w:val="24"/>
                  <w:szCs w:val="24"/>
                  <w:highlight w:val="none"/>
                  <w:shd w:val="clear" w:color="auto" w:fill="auto"/>
                  <w:lang w:val="en-US" w:eastAsia="zh-CN"/>
                </w:rPr>
                <w:delText>并完全满足</w:delText>
              </w:r>
            </w:del>
            <w:del w:id="843" w:author="岁月静好" w:date="2026-07-22T12:03:41Z">
              <w:r>
                <w:rPr>
                  <w:rFonts w:hint="eastAsia" w:ascii="仿宋" w:eastAsia="仿宋" w:cs="宋体"/>
                  <w:color w:val="auto"/>
                  <w:kern w:val="0"/>
                  <w:sz w:val="24"/>
                  <w:szCs w:val="24"/>
                  <w:highlight w:val="none"/>
                  <w:shd w:val="clear" w:color="auto" w:fill="auto"/>
                </w:rPr>
                <w:delText>。</w:delText>
              </w:r>
            </w:del>
          </w:p>
        </w:tc>
      </w:tr>
      <w:tr w14:paraId="4DC634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del w:id="844" w:author="岁月静好" w:date="2026-07-22T12:03:41Z"/>
        </w:trPr>
        <w:tc>
          <w:tcPr>
            <w:tcW w:w="675" w:type="dxa"/>
            <w:vMerge w:val="continue"/>
            <w:vAlign w:val="center"/>
          </w:tcPr>
          <w:p w14:paraId="2780E318">
            <w:pPr>
              <w:rPr>
                <w:del w:id="845" w:author="岁月静好" w:date="2026-07-22T12:03:41Z"/>
                <w:color w:val="auto"/>
                <w:highlight w:val="none"/>
                <w:shd w:val="clear" w:color="auto" w:fill="auto"/>
              </w:rPr>
            </w:pPr>
          </w:p>
        </w:tc>
        <w:tc>
          <w:tcPr>
            <w:tcW w:w="1560" w:type="dxa"/>
            <w:vMerge w:val="continue"/>
            <w:vAlign w:val="center"/>
          </w:tcPr>
          <w:p w14:paraId="1A0676E7">
            <w:pPr>
              <w:rPr>
                <w:del w:id="846" w:author="岁月静好" w:date="2026-07-22T12:03:41Z"/>
                <w:color w:val="auto"/>
                <w:highlight w:val="none"/>
                <w:shd w:val="clear" w:color="auto" w:fill="auto"/>
              </w:rPr>
            </w:pPr>
          </w:p>
        </w:tc>
        <w:tc>
          <w:tcPr>
            <w:tcW w:w="1984" w:type="dxa"/>
            <w:vAlign w:val="center"/>
          </w:tcPr>
          <w:p w14:paraId="1011BCDA">
            <w:pPr>
              <w:spacing w:line="240" w:lineRule="exact"/>
              <w:rPr>
                <w:del w:id="847" w:author="岁月静好" w:date="2026-07-22T12:03:41Z"/>
                <w:rFonts w:ascii="仿宋" w:eastAsia="仿宋" w:cs="宋体"/>
                <w:color w:val="auto"/>
                <w:kern w:val="0"/>
                <w:sz w:val="24"/>
                <w:szCs w:val="24"/>
                <w:highlight w:val="none"/>
                <w:shd w:val="clear" w:color="auto" w:fill="auto"/>
              </w:rPr>
            </w:pPr>
            <w:del w:id="848" w:author="岁月静好" w:date="2026-07-22T12:03:41Z">
              <w:r>
                <w:rPr>
                  <w:rFonts w:hint="eastAsia" w:ascii="仿宋" w:eastAsia="仿宋" w:cs="宋体"/>
                  <w:color w:val="auto"/>
                  <w:kern w:val="0"/>
                  <w:sz w:val="24"/>
                  <w:szCs w:val="24"/>
                  <w:highlight w:val="none"/>
                  <w:shd w:val="clear" w:color="auto" w:fill="auto"/>
                  <w:lang w:eastAsia="zh-CN"/>
                </w:rPr>
                <w:delText>采购</w:delText>
              </w:r>
            </w:del>
            <w:del w:id="849" w:author="岁月静好" w:date="2026-07-22T12:03:41Z">
              <w:r>
                <w:rPr>
                  <w:rFonts w:hint="eastAsia" w:ascii="仿宋" w:eastAsia="仿宋" w:cs="宋体"/>
                  <w:color w:val="auto"/>
                  <w:kern w:val="0"/>
                  <w:sz w:val="24"/>
                  <w:szCs w:val="24"/>
                  <w:highlight w:val="none"/>
                  <w:shd w:val="clear" w:color="auto" w:fill="auto"/>
                </w:rPr>
                <w:delText>有效期</w:delText>
              </w:r>
            </w:del>
          </w:p>
        </w:tc>
        <w:tc>
          <w:tcPr>
            <w:tcW w:w="5409" w:type="dxa"/>
            <w:vAlign w:val="center"/>
          </w:tcPr>
          <w:p w14:paraId="5AD65522">
            <w:pPr>
              <w:spacing w:line="240" w:lineRule="exact"/>
              <w:rPr>
                <w:del w:id="850" w:author="岁月静好" w:date="2026-07-22T12:03:41Z"/>
                <w:rFonts w:ascii="仿宋" w:eastAsia="仿宋" w:cs="宋体"/>
                <w:color w:val="auto"/>
                <w:kern w:val="0"/>
                <w:sz w:val="24"/>
                <w:szCs w:val="24"/>
                <w:highlight w:val="none"/>
                <w:shd w:val="clear" w:color="auto" w:fill="auto"/>
              </w:rPr>
            </w:pPr>
            <w:del w:id="851" w:author="岁月静好" w:date="2026-07-22T12:03:41Z">
              <w:r>
                <w:rPr>
                  <w:rFonts w:hint="eastAsia" w:ascii="仿宋" w:eastAsia="仿宋" w:cs="宋体"/>
                  <w:color w:val="auto"/>
                  <w:kern w:val="0"/>
                  <w:sz w:val="24"/>
                  <w:szCs w:val="24"/>
                  <w:highlight w:val="none"/>
                  <w:shd w:val="clear" w:color="auto" w:fill="auto"/>
                </w:rPr>
                <w:delText>满足</w:delText>
              </w:r>
            </w:del>
            <w:del w:id="852" w:author="岁月静好" w:date="2026-07-22T12:03:41Z">
              <w:r>
                <w:rPr>
                  <w:rFonts w:hint="eastAsia" w:ascii="仿宋" w:eastAsia="仿宋" w:cs="宋体"/>
                  <w:color w:val="auto"/>
                  <w:kern w:val="0"/>
                  <w:sz w:val="24"/>
                  <w:szCs w:val="24"/>
                  <w:highlight w:val="none"/>
                  <w:shd w:val="clear" w:color="auto" w:fill="auto"/>
                  <w:lang w:eastAsia="zh-CN"/>
                </w:rPr>
                <w:delText>采购文件</w:delText>
              </w:r>
            </w:del>
            <w:del w:id="853" w:author="岁月静好" w:date="2026-07-22T12:03:41Z">
              <w:r>
                <w:rPr>
                  <w:rFonts w:hint="eastAsia" w:ascii="仿宋" w:eastAsia="仿宋" w:cs="仿宋_GB2312"/>
                  <w:color w:val="auto"/>
                  <w:sz w:val="24"/>
                  <w:szCs w:val="24"/>
                  <w:highlight w:val="none"/>
                  <w:shd w:val="clear" w:color="auto" w:fill="auto"/>
                  <w:lang w:val="zh-CN"/>
                </w:rPr>
                <w:delText>规定。</w:delText>
              </w:r>
            </w:del>
          </w:p>
        </w:tc>
      </w:tr>
    </w:tbl>
    <w:p w14:paraId="1AACB47A">
      <w:pPr>
        <w:spacing w:line="360" w:lineRule="auto"/>
        <w:ind w:firstLine="480" w:firstLineChars="200"/>
        <w:rPr>
          <w:del w:id="854" w:author="岁月静好" w:date="2026-07-22T12:03:41Z"/>
          <w:rFonts w:hint="eastAsia" w:ascii="仿宋" w:eastAsia="仿宋" w:cs="Times New Roman"/>
          <w:color w:val="auto"/>
          <w:sz w:val="24"/>
          <w:szCs w:val="24"/>
          <w:highlight w:val="none"/>
          <w:shd w:val="clear" w:color="auto" w:fill="auto"/>
        </w:rPr>
      </w:pPr>
      <w:del w:id="855" w:author="岁月静好" w:date="2026-07-22T12:03:41Z">
        <w:bookmarkStart w:id="150" w:name="_Toc22524"/>
        <w:bookmarkStart w:id="151" w:name="_Toc24846"/>
        <w:bookmarkStart w:id="152" w:name="_Toc32208"/>
        <w:bookmarkStart w:id="153" w:name="_Toc947"/>
        <w:bookmarkStart w:id="154" w:name="_Toc28765"/>
        <w:r>
          <w:rPr>
            <w:rFonts w:hint="eastAsia" w:ascii="仿宋" w:eastAsia="仿宋" w:cs="Times New Roman"/>
            <w:color w:val="auto"/>
            <w:sz w:val="24"/>
            <w:szCs w:val="24"/>
            <w:highlight w:val="none"/>
            <w:shd w:val="clear" w:color="auto" w:fill="auto"/>
          </w:rPr>
          <w:delText>（三）无效</w:delText>
        </w:r>
      </w:del>
      <w:del w:id="856" w:author="岁月静好" w:date="2026-07-22T12:03:41Z">
        <w:r>
          <w:rPr>
            <w:rFonts w:hint="eastAsia" w:ascii="仿宋" w:eastAsia="仿宋" w:cs="Times New Roman"/>
            <w:color w:val="auto"/>
            <w:sz w:val="24"/>
            <w:szCs w:val="24"/>
            <w:highlight w:val="none"/>
            <w:shd w:val="clear" w:color="auto" w:fill="auto"/>
            <w:lang w:eastAsia="zh-CN"/>
          </w:rPr>
          <w:delText>采购</w:delText>
        </w:r>
      </w:del>
      <w:del w:id="857" w:author="岁月静好" w:date="2026-07-22T12:03:41Z">
        <w:r>
          <w:rPr>
            <w:rFonts w:hint="eastAsia" w:ascii="仿宋" w:eastAsia="仿宋" w:cs="Times New Roman"/>
            <w:color w:val="auto"/>
            <w:sz w:val="24"/>
            <w:szCs w:val="24"/>
            <w:highlight w:val="none"/>
            <w:shd w:val="clear" w:color="auto" w:fill="auto"/>
          </w:rPr>
          <w:delText>条款</w:delText>
        </w:r>
      </w:del>
    </w:p>
    <w:p w14:paraId="187A0031">
      <w:pPr>
        <w:snapToGrid w:val="0"/>
        <w:spacing w:line="360" w:lineRule="auto"/>
        <w:ind w:firstLine="465"/>
        <w:rPr>
          <w:del w:id="858" w:author="岁月静好" w:date="2026-07-22T12:03:41Z"/>
          <w:rFonts w:hint="eastAsia" w:ascii="仿宋" w:eastAsia="仿宋" w:cs="Times New Roman"/>
          <w:color w:val="auto"/>
          <w:sz w:val="24"/>
          <w:szCs w:val="24"/>
          <w:highlight w:val="none"/>
          <w:shd w:val="clear" w:color="auto" w:fill="auto"/>
          <w:lang w:eastAsia="zh-CN"/>
        </w:rPr>
      </w:pPr>
      <w:del w:id="859" w:author="岁月静好" w:date="2026-07-22T12:03:41Z">
        <w:r>
          <w:rPr>
            <w:rFonts w:hint="eastAsia" w:ascii="仿宋" w:eastAsia="仿宋" w:cs="Times New Roman"/>
            <w:color w:val="auto"/>
            <w:sz w:val="24"/>
            <w:szCs w:val="24"/>
            <w:highlight w:val="none"/>
            <w:shd w:val="clear" w:color="auto" w:fill="auto"/>
            <w:lang w:eastAsia="zh-CN"/>
          </w:rPr>
          <w:delText>供应商或其响应文件出现下列情况之一者，应为无效采购：</w:delText>
        </w:r>
      </w:del>
    </w:p>
    <w:p w14:paraId="2C76ECC7">
      <w:pPr>
        <w:snapToGrid w:val="0"/>
        <w:spacing w:line="360" w:lineRule="auto"/>
        <w:ind w:firstLine="465"/>
        <w:rPr>
          <w:del w:id="860" w:author="岁月静好" w:date="2026-07-22T12:03:41Z"/>
          <w:rFonts w:hint="eastAsia" w:ascii="仿宋" w:eastAsia="仿宋" w:cs="Times New Roman"/>
          <w:color w:val="auto"/>
          <w:sz w:val="24"/>
          <w:szCs w:val="24"/>
          <w:highlight w:val="none"/>
          <w:shd w:val="clear" w:color="auto" w:fill="auto"/>
          <w:lang w:eastAsia="zh-CN"/>
        </w:rPr>
      </w:pPr>
      <w:del w:id="861" w:author="岁月静好" w:date="2026-07-22T12:03:41Z">
        <w:r>
          <w:rPr>
            <w:rFonts w:hint="eastAsia" w:ascii="仿宋" w:eastAsia="仿宋" w:cs="Times New Roman"/>
            <w:color w:val="auto"/>
            <w:sz w:val="24"/>
            <w:szCs w:val="24"/>
            <w:highlight w:val="none"/>
            <w:shd w:val="clear" w:color="auto" w:fill="auto"/>
            <w:lang w:eastAsia="zh-CN"/>
          </w:rPr>
          <w:delText>1、未按照采购文件的规定提交采购保证金（若有）的；</w:delText>
        </w:r>
      </w:del>
    </w:p>
    <w:p w14:paraId="401CDE86">
      <w:pPr>
        <w:snapToGrid w:val="0"/>
        <w:spacing w:line="360" w:lineRule="auto"/>
        <w:ind w:firstLine="465"/>
        <w:rPr>
          <w:del w:id="862" w:author="岁月静好" w:date="2026-07-22T12:03:41Z"/>
          <w:rFonts w:hint="eastAsia" w:ascii="仿宋" w:eastAsia="仿宋" w:cs="Times New Roman"/>
          <w:color w:val="auto"/>
          <w:sz w:val="24"/>
          <w:szCs w:val="24"/>
          <w:highlight w:val="none"/>
          <w:shd w:val="clear" w:color="auto" w:fill="auto"/>
          <w:lang w:eastAsia="zh-CN"/>
        </w:rPr>
      </w:pPr>
      <w:del w:id="863" w:author="岁月静好" w:date="2026-07-22T12:03:41Z">
        <w:r>
          <w:rPr>
            <w:rFonts w:hint="eastAsia" w:ascii="仿宋" w:eastAsia="仿宋" w:cs="Times New Roman"/>
            <w:color w:val="auto"/>
            <w:sz w:val="24"/>
            <w:szCs w:val="24"/>
            <w:highlight w:val="none"/>
            <w:shd w:val="clear" w:color="auto" w:fill="auto"/>
            <w:lang w:eastAsia="zh-CN"/>
          </w:rPr>
          <w:delText>2、响应文件未按采购文件要求签署、盖章的；</w:delText>
        </w:r>
      </w:del>
    </w:p>
    <w:p w14:paraId="02B93DDA">
      <w:pPr>
        <w:snapToGrid w:val="0"/>
        <w:spacing w:line="360" w:lineRule="auto"/>
        <w:ind w:firstLine="465"/>
        <w:rPr>
          <w:del w:id="864" w:author="岁月静好" w:date="2026-07-22T12:03:41Z"/>
          <w:rFonts w:hint="eastAsia" w:ascii="仿宋" w:eastAsia="仿宋" w:cs="Times New Roman"/>
          <w:color w:val="auto"/>
          <w:sz w:val="24"/>
          <w:szCs w:val="24"/>
          <w:highlight w:val="none"/>
          <w:shd w:val="clear" w:color="auto" w:fill="auto"/>
          <w:lang w:eastAsia="zh-CN"/>
        </w:rPr>
      </w:pPr>
      <w:del w:id="865" w:author="岁月静好" w:date="2026-07-22T12:03:41Z">
        <w:r>
          <w:rPr>
            <w:rFonts w:hint="eastAsia" w:ascii="仿宋" w:eastAsia="仿宋" w:cs="Times New Roman"/>
            <w:color w:val="auto"/>
            <w:sz w:val="24"/>
            <w:szCs w:val="24"/>
            <w:highlight w:val="none"/>
            <w:shd w:val="clear" w:color="auto" w:fill="auto"/>
            <w:lang w:eastAsia="zh-CN"/>
          </w:rPr>
          <w:delText>3、不满足资格性或符合性审查内容的；</w:delText>
        </w:r>
      </w:del>
    </w:p>
    <w:p w14:paraId="564D4BAE">
      <w:pPr>
        <w:snapToGrid w:val="0"/>
        <w:spacing w:line="360" w:lineRule="auto"/>
        <w:ind w:firstLine="465"/>
        <w:rPr>
          <w:del w:id="866" w:author="岁月静好" w:date="2026-07-22T12:03:41Z"/>
          <w:rFonts w:hint="eastAsia" w:ascii="仿宋" w:eastAsia="仿宋" w:cs="Times New Roman"/>
          <w:color w:val="auto"/>
          <w:sz w:val="24"/>
          <w:szCs w:val="24"/>
          <w:highlight w:val="none"/>
          <w:shd w:val="clear" w:color="auto" w:fill="auto"/>
          <w:lang w:eastAsia="zh-CN"/>
        </w:rPr>
      </w:pPr>
      <w:del w:id="867" w:author="岁月静好" w:date="2026-07-22T12:03:41Z">
        <w:r>
          <w:rPr>
            <w:rFonts w:hint="eastAsia" w:ascii="仿宋" w:eastAsia="仿宋" w:cs="Times New Roman"/>
            <w:color w:val="auto"/>
            <w:sz w:val="24"/>
            <w:szCs w:val="24"/>
            <w:highlight w:val="none"/>
            <w:shd w:val="clear" w:color="auto" w:fill="auto"/>
            <w:lang w:eastAsia="zh-CN"/>
          </w:rPr>
          <w:delText>4、报价超过采购文件中规定的预算金额或者最高限价的；</w:delText>
        </w:r>
      </w:del>
    </w:p>
    <w:p w14:paraId="4B521B83">
      <w:pPr>
        <w:snapToGrid w:val="0"/>
        <w:spacing w:line="360" w:lineRule="auto"/>
        <w:ind w:firstLine="465"/>
        <w:rPr>
          <w:del w:id="868" w:author="岁月静好" w:date="2026-07-22T12:03:41Z"/>
          <w:rFonts w:hint="eastAsia" w:ascii="仿宋" w:eastAsia="仿宋" w:cs="Times New Roman"/>
          <w:color w:val="auto"/>
          <w:sz w:val="24"/>
          <w:szCs w:val="24"/>
          <w:highlight w:val="none"/>
          <w:shd w:val="clear" w:color="auto" w:fill="auto"/>
          <w:lang w:eastAsia="zh-CN"/>
        </w:rPr>
      </w:pPr>
      <w:del w:id="869" w:author="岁月静好" w:date="2026-07-22T12:03:41Z">
        <w:r>
          <w:rPr>
            <w:rFonts w:hint="eastAsia" w:ascii="仿宋" w:eastAsia="仿宋" w:cs="Times New Roman"/>
            <w:color w:val="auto"/>
            <w:sz w:val="24"/>
            <w:szCs w:val="24"/>
            <w:highlight w:val="none"/>
            <w:shd w:val="clear" w:color="auto" w:fill="auto"/>
            <w:lang w:eastAsia="zh-CN"/>
          </w:rPr>
          <w:delText>5、采购文件含有采购人不能接受的附加条件的；</w:delText>
        </w:r>
      </w:del>
    </w:p>
    <w:p w14:paraId="4EE5AECB">
      <w:pPr>
        <w:snapToGrid w:val="0"/>
        <w:spacing w:line="360" w:lineRule="auto"/>
        <w:ind w:firstLine="465"/>
        <w:rPr>
          <w:del w:id="870" w:author="岁月静好" w:date="2026-07-22T12:03:41Z"/>
          <w:rFonts w:hint="eastAsia" w:ascii="仿宋" w:eastAsia="仿宋" w:cs="Times New Roman"/>
          <w:color w:val="auto"/>
          <w:sz w:val="24"/>
          <w:szCs w:val="24"/>
          <w:highlight w:val="none"/>
          <w:shd w:val="clear" w:color="auto" w:fill="auto"/>
          <w:lang w:eastAsia="zh-CN"/>
        </w:rPr>
      </w:pPr>
      <w:del w:id="871" w:author="岁月静好" w:date="2026-07-22T12:03:41Z">
        <w:r>
          <w:rPr>
            <w:rFonts w:hint="eastAsia" w:ascii="仿宋" w:eastAsia="仿宋" w:cs="Times New Roman"/>
            <w:color w:val="auto"/>
            <w:sz w:val="24"/>
            <w:szCs w:val="24"/>
            <w:highlight w:val="none"/>
            <w:shd w:val="clear" w:color="auto" w:fill="auto"/>
            <w:lang w:eastAsia="zh-CN"/>
          </w:rPr>
          <w:delText>6、法律、法规和采购文件规定的其他无效情形。</w:delText>
        </w:r>
      </w:del>
    </w:p>
    <w:p w14:paraId="35393167">
      <w:pPr>
        <w:snapToGrid w:val="0"/>
        <w:spacing w:line="360" w:lineRule="auto"/>
        <w:ind w:firstLine="465"/>
        <w:rPr>
          <w:del w:id="872" w:author="岁月静好" w:date="2026-07-22T12:03:41Z"/>
          <w:rFonts w:hint="eastAsia" w:ascii="仿宋" w:eastAsia="仿宋"/>
          <w:color w:val="auto"/>
          <w:sz w:val="24"/>
          <w:szCs w:val="24"/>
          <w:highlight w:val="none"/>
          <w:shd w:val="clear" w:color="auto" w:fill="auto"/>
        </w:rPr>
      </w:pPr>
      <w:del w:id="873" w:author="岁月静好" w:date="2026-07-22T12:03:41Z">
        <w:r>
          <w:rPr>
            <w:rFonts w:hint="eastAsia" w:ascii="仿宋" w:eastAsia="仿宋" w:cs="Times New Roman"/>
            <w:color w:val="auto"/>
            <w:sz w:val="24"/>
            <w:szCs w:val="24"/>
            <w:highlight w:val="none"/>
            <w:shd w:val="clear" w:color="auto" w:fill="auto"/>
            <w:lang w:eastAsia="zh-CN"/>
          </w:rPr>
          <w:delText>注：第2条仅指采购文件“十</w:delText>
        </w:r>
      </w:del>
      <w:del w:id="874" w:author="岁月静好" w:date="2026-07-22T12:03:41Z">
        <w:r>
          <w:rPr>
            <w:rFonts w:hint="eastAsia" w:ascii="仿宋" w:eastAsia="仿宋" w:cs="Times New Roman"/>
            <w:color w:val="auto"/>
            <w:sz w:val="24"/>
            <w:szCs w:val="24"/>
            <w:highlight w:val="none"/>
            <w:shd w:val="clear" w:color="auto" w:fill="auto"/>
            <w:lang w:val="en-US" w:eastAsia="zh-CN"/>
          </w:rPr>
          <w:delText>三</w:delText>
        </w:r>
      </w:del>
      <w:del w:id="875" w:author="岁月静好" w:date="2026-07-22T12:03:41Z">
        <w:r>
          <w:rPr>
            <w:rFonts w:hint="eastAsia" w:ascii="仿宋" w:eastAsia="仿宋" w:cs="Times New Roman"/>
            <w:color w:val="auto"/>
            <w:sz w:val="24"/>
            <w:szCs w:val="24"/>
            <w:highlight w:val="none"/>
            <w:shd w:val="clear" w:color="auto" w:fill="auto"/>
            <w:lang w:eastAsia="zh-CN"/>
          </w:rPr>
          <w:delText>、响应文件格式”中要求签署、盖章的地方</w:delText>
        </w:r>
      </w:del>
      <w:del w:id="876" w:author="岁月静好" w:date="2026-07-22T12:03:41Z">
        <w:r>
          <w:rPr>
            <w:rFonts w:hint="eastAsia" w:ascii="仿宋" w:eastAsia="仿宋"/>
            <w:color w:val="auto"/>
            <w:sz w:val="24"/>
            <w:szCs w:val="24"/>
            <w:highlight w:val="none"/>
            <w:shd w:val="clear" w:color="auto" w:fill="auto"/>
          </w:rPr>
          <w:delText>。</w:delText>
        </w:r>
      </w:del>
    </w:p>
    <w:p w14:paraId="7D1E1F26">
      <w:pPr>
        <w:spacing w:line="360" w:lineRule="auto"/>
        <w:ind w:firstLine="480" w:firstLineChars="200"/>
        <w:rPr>
          <w:del w:id="877" w:author="岁月静好" w:date="2026-07-22T12:03:41Z"/>
          <w:rFonts w:hint="eastAsia" w:ascii="仿宋" w:eastAsia="仿宋" w:cs="Times New Roman"/>
          <w:color w:val="auto"/>
          <w:sz w:val="24"/>
          <w:szCs w:val="24"/>
          <w:highlight w:val="none"/>
          <w:shd w:val="clear" w:color="auto" w:fill="auto"/>
        </w:rPr>
      </w:pPr>
      <w:del w:id="878" w:author="岁月静好" w:date="2026-07-22T12:03:41Z">
        <w:r>
          <w:rPr>
            <w:rFonts w:hint="eastAsia" w:ascii="仿宋" w:eastAsia="仿宋" w:cs="Times New Roman"/>
            <w:color w:val="auto"/>
            <w:sz w:val="24"/>
            <w:szCs w:val="24"/>
            <w:highlight w:val="none"/>
            <w:shd w:val="clear" w:color="auto" w:fill="auto"/>
          </w:rPr>
          <w:delText>（四）废标条款</w:delText>
        </w:r>
      </w:del>
    </w:p>
    <w:p w14:paraId="42E1A02E">
      <w:pPr>
        <w:snapToGrid w:val="0"/>
        <w:spacing w:line="360" w:lineRule="auto"/>
        <w:ind w:firstLine="465"/>
        <w:rPr>
          <w:del w:id="879" w:author="岁月静好" w:date="2026-07-22T12:03:41Z"/>
          <w:rFonts w:hint="eastAsia" w:ascii="仿宋" w:eastAsia="仿宋" w:cs="Times New Roman"/>
          <w:color w:val="auto"/>
          <w:sz w:val="24"/>
          <w:szCs w:val="24"/>
          <w:highlight w:val="none"/>
          <w:shd w:val="clear" w:color="auto" w:fill="auto"/>
          <w:lang w:eastAsia="zh-CN"/>
        </w:rPr>
      </w:pPr>
      <w:del w:id="880" w:author="岁月静好" w:date="2026-07-22T12:03:41Z">
        <w:r>
          <w:rPr>
            <w:rFonts w:hint="eastAsia" w:ascii="仿宋" w:eastAsia="仿宋" w:cs="Times New Roman"/>
            <w:color w:val="auto"/>
            <w:sz w:val="24"/>
            <w:szCs w:val="24"/>
            <w:highlight w:val="none"/>
            <w:shd w:val="clear" w:color="auto" w:fill="auto"/>
            <w:lang w:eastAsia="zh-CN"/>
          </w:rPr>
          <w:delText>在采购中，出现下列情形之一的，应予废标：</w:delText>
        </w:r>
      </w:del>
    </w:p>
    <w:p w14:paraId="517CC9CA">
      <w:pPr>
        <w:snapToGrid w:val="0"/>
        <w:spacing w:line="360" w:lineRule="auto"/>
        <w:ind w:firstLine="465"/>
        <w:rPr>
          <w:del w:id="881" w:author="岁月静好" w:date="2026-07-22T12:03:41Z"/>
          <w:rFonts w:hint="eastAsia" w:ascii="仿宋" w:eastAsia="仿宋" w:cs="Times New Roman"/>
          <w:color w:val="auto"/>
          <w:sz w:val="24"/>
          <w:szCs w:val="24"/>
          <w:highlight w:val="none"/>
          <w:shd w:val="clear" w:color="auto" w:fill="auto"/>
          <w:lang w:eastAsia="zh-CN"/>
        </w:rPr>
      </w:pPr>
      <w:del w:id="882" w:author="岁月静好" w:date="2026-07-22T12:03:41Z">
        <w:r>
          <w:rPr>
            <w:rFonts w:hint="eastAsia" w:ascii="仿宋" w:eastAsia="仿宋" w:cs="Times New Roman"/>
            <w:color w:val="auto"/>
            <w:sz w:val="24"/>
            <w:szCs w:val="24"/>
            <w:highlight w:val="none"/>
            <w:shd w:val="clear" w:color="auto" w:fill="auto"/>
            <w:lang w:eastAsia="zh-CN"/>
          </w:rPr>
          <w:delText>1、符合专业条件的供应商或者对采购文件作实质响应的供应商不足三家的；</w:delText>
        </w:r>
      </w:del>
    </w:p>
    <w:p w14:paraId="024C0BD4">
      <w:pPr>
        <w:snapToGrid w:val="0"/>
        <w:spacing w:line="360" w:lineRule="auto"/>
        <w:ind w:firstLine="465"/>
        <w:rPr>
          <w:del w:id="883" w:author="岁月静好" w:date="2026-07-22T12:03:41Z"/>
          <w:rFonts w:hint="eastAsia" w:ascii="仿宋" w:eastAsia="仿宋" w:cs="Times New Roman"/>
          <w:color w:val="auto"/>
          <w:sz w:val="24"/>
          <w:szCs w:val="24"/>
          <w:highlight w:val="none"/>
          <w:shd w:val="clear" w:color="auto" w:fill="auto"/>
          <w:lang w:eastAsia="zh-CN"/>
        </w:rPr>
      </w:pPr>
      <w:del w:id="884" w:author="岁月静好" w:date="2026-07-22T12:03:41Z">
        <w:r>
          <w:rPr>
            <w:rFonts w:hint="eastAsia" w:ascii="仿宋" w:eastAsia="仿宋" w:cs="Times New Roman"/>
            <w:color w:val="auto"/>
            <w:sz w:val="24"/>
            <w:szCs w:val="24"/>
            <w:highlight w:val="none"/>
            <w:shd w:val="clear" w:color="auto" w:fill="auto"/>
            <w:lang w:eastAsia="zh-CN"/>
          </w:rPr>
          <w:delText>2、供应商的报价均超过了采购预算和最高限价，采购人不能支付的；</w:delText>
        </w:r>
      </w:del>
    </w:p>
    <w:p w14:paraId="5F9E9A73">
      <w:pPr>
        <w:snapToGrid w:val="0"/>
        <w:spacing w:line="360" w:lineRule="auto"/>
        <w:ind w:firstLine="465"/>
        <w:rPr>
          <w:del w:id="885" w:author="岁月静好" w:date="2026-07-22T12:03:41Z"/>
          <w:rFonts w:hint="eastAsia" w:ascii="仿宋" w:eastAsia="仿宋" w:cs="Times New Roman"/>
          <w:color w:val="auto"/>
          <w:sz w:val="24"/>
          <w:szCs w:val="24"/>
          <w:highlight w:val="none"/>
          <w:shd w:val="clear" w:color="auto" w:fill="auto"/>
          <w:lang w:eastAsia="zh-CN"/>
        </w:rPr>
      </w:pPr>
      <w:del w:id="886" w:author="岁月静好" w:date="2026-07-22T12:03:41Z">
        <w:r>
          <w:rPr>
            <w:rFonts w:hint="eastAsia" w:ascii="仿宋" w:eastAsia="仿宋" w:cs="Times New Roman"/>
            <w:color w:val="auto"/>
            <w:sz w:val="24"/>
            <w:szCs w:val="24"/>
            <w:highlight w:val="none"/>
            <w:shd w:val="clear" w:color="auto" w:fill="auto"/>
            <w:lang w:eastAsia="zh-CN"/>
          </w:rPr>
          <w:delText>3、出现影响采购公正的违法、违规行为的；</w:delText>
        </w:r>
      </w:del>
    </w:p>
    <w:p w14:paraId="0904475E">
      <w:pPr>
        <w:snapToGrid w:val="0"/>
        <w:spacing w:line="360" w:lineRule="auto"/>
        <w:ind w:firstLine="465"/>
        <w:rPr>
          <w:del w:id="887" w:author="岁月静好" w:date="2026-07-22T12:03:41Z"/>
          <w:rFonts w:hint="eastAsia" w:ascii="仿宋" w:eastAsia="仿宋" w:cs="Times New Roman"/>
          <w:color w:val="auto"/>
          <w:sz w:val="24"/>
          <w:szCs w:val="24"/>
          <w:highlight w:val="none"/>
          <w:shd w:val="clear" w:color="auto" w:fill="auto"/>
          <w:lang w:eastAsia="zh-CN"/>
        </w:rPr>
      </w:pPr>
      <w:del w:id="888" w:author="岁月静好" w:date="2026-07-22T12:03:41Z">
        <w:r>
          <w:rPr>
            <w:rFonts w:hint="eastAsia" w:ascii="仿宋" w:eastAsia="仿宋" w:cs="Times New Roman"/>
            <w:color w:val="auto"/>
            <w:sz w:val="24"/>
            <w:szCs w:val="24"/>
            <w:highlight w:val="none"/>
            <w:shd w:val="clear" w:color="auto" w:fill="auto"/>
            <w:lang w:eastAsia="zh-CN"/>
          </w:rPr>
          <w:delText>4、因重大变故，采购任务取消的。</w:delText>
        </w:r>
      </w:del>
    </w:p>
    <w:p w14:paraId="2BFA8F43">
      <w:pPr>
        <w:snapToGrid w:val="0"/>
        <w:spacing w:line="360" w:lineRule="auto"/>
        <w:ind w:firstLine="465"/>
        <w:rPr>
          <w:del w:id="889" w:author="岁月静好" w:date="2026-07-22T12:03:41Z"/>
          <w:rFonts w:hint="eastAsia" w:ascii="仿宋" w:eastAsia="仿宋" w:cs="Times New Roman"/>
          <w:color w:val="auto"/>
          <w:sz w:val="24"/>
          <w:szCs w:val="24"/>
          <w:highlight w:val="none"/>
          <w:shd w:val="clear" w:color="auto" w:fill="auto"/>
          <w:lang w:eastAsia="zh-CN"/>
        </w:rPr>
      </w:pPr>
      <w:del w:id="890" w:author="岁月静好" w:date="2026-07-22T12:03:41Z">
        <w:r>
          <w:rPr>
            <w:rFonts w:hint="eastAsia" w:ascii="仿宋" w:eastAsia="仿宋" w:cs="Times New Roman"/>
            <w:color w:val="auto"/>
            <w:sz w:val="24"/>
            <w:szCs w:val="24"/>
            <w:highlight w:val="none"/>
            <w:shd w:val="clear" w:color="auto" w:fill="auto"/>
            <w:lang w:eastAsia="zh-CN"/>
          </w:rPr>
          <w:delText>废标后，除采购任务取消情形外，应当重新组织采购。</w:delText>
        </w:r>
      </w:del>
    </w:p>
    <w:p w14:paraId="264268F3">
      <w:pPr>
        <w:pStyle w:val="5"/>
        <w:spacing w:before="0" w:after="0" w:line="360" w:lineRule="auto"/>
        <w:rPr>
          <w:del w:id="891" w:author="岁月静好" w:date="2026-07-22T12:03:41Z"/>
          <w:rFonts w:hint="eastAsia" w:ascii="仿宋" w:eastAsia="仿宋"/>
          <w:color w:val="auto"/>
          <w:sz w:val="24"/>
          <w:szCs w:val="24"/>
          <w:highlight w:val="none"/>
          <w:shd w:val="clear" w:color="auto" w:fill="auto"/>
          <w:lang w:val="en-US" w:eastAsia="zh-CN"/>
        </w:rPr>
      </w:pPr>
      <w:del w:id="892" w:author="岁月静好" w:date="2026-07-22T12:03:41Z">
        <w:bookmarkStart w:id="155" w:name="_Toc10847"/>
        <w:r>
          <w:rPr>
            <w:rFonts w:hint="eastAsia" w:ascii="仿宋" w:eastAsia="仿宋"/>
            <w:color w:val="auto"/>
            <w:sz w:val="24"/>
            <w:szCs w:val="24"/>
            <w:highlight w:val="none"/>
            <w:shd w:val="clear" w:color="auto" w:fill="auto"/>
          </w:rPr>
          <w:delText>二、评审</w:delText>
        </w:r>
        <w:bookmarkEnd w:id="150"/>
        <w:bookmarkEnd w:id="151"/>
        <w:bookmarkEnd w:id="152"/>
        <w:bookmarkEnd w:id="153"/>
        <w:bookmarkEnd w:id="154"/>
      </w:del>
      <w:del w:id="893" w:author="岁月静好" w:date="2026-07-22T12:03:41Z">
        <w:r>
          <w:rPr>
            <w:rFonts w:hint="eastAsia" w:ascii="仿宋" w:eastAsia="仿宋"/>
            <w:color w:val="auto"/>
            <w:sz w:val="24"/>
            <w:szCs w:val="24"/>
            <w:highlight w:val="none"/>
            <w:shd w:val="clear" w:color="auto" w:fill="auto"/>
            <w:lang w:val="en-US" w:eastAsia="zh-CN"/>
          </w:rPr>
          <w:delText>标准</w:delText>
        </w:r>
        <w:bookmarkEnd w:id="155"/>
      </w:del>
    </w:p>
    <w:p w14:paraId="25B1C9E4">
      <w:pPr>
        <w:snapToGrid w:val="0"/>
        <w:spacing w:line="360" w:lineRule="auto"/>
        <w:ind w:firstLine="465"/>
        <w:rPr>
          <w:del w:id="894" w:author="岁月静好" w:date="2026-07-22T12:03:41Z"/>
          <w:rFonts w:hint="eastAsia" w:ascii="仿宋" w:eastAsia="仿宋" w:cs="Times New Roman"/>
          <w:color w:val="auto"/>
          <w:sz w:val="24"/>
          <w:szCs w:val="24"/>
          <w:highlight w:val="none"/>
          <w:shd w:val="clear" w:color="auto" w:fill="auto"/>
          <w:lang w:eastAsia="zh-CN"/>
        </w:rPr>
      </w:pPr>
      <w:del w:id="895" w:author="岁月静好" w:date="2026-07-22T12:03:41Z">
        <w:bookmarkStart w:id="156" w:name="_Toc31468"/>
        <w:bookmarkStart w:id="157" w:name="_Toc15419"/>
        <w:bookmarkStart w:id="158" w:name="_Toc32110"/>
        <w:bookmarkStart w:id="159" w:name="_Toc9794"/>
        <w:bookmarkStart w:id="160" w:name="_Toc4922"/>
        <w:bookmarkStart w:id="161" w:name="_Toc342913394"/>
        <w:bookmarkStart w:id="162" w:name="_Toc102227320"/>
        <w:r>
          <w:rPr>
            <w:rFonts w:hint="eastAsia" w:ascii="仿宋" w:eastAsia="仿宋" w:cs="Times New Roman"/>
            <w:color w:val="auto"/>
            <w:sz w:val="24"/>
            <w:szCs w:val="24"/>
            <w:highlight w:val="none"/>
            <w:shd w:val="clear" w:color="auto" w:fill="auto"/>
            <w:lang w:eastAsia="zh-CN"/>
          </w:rPr>
          <w:delText>最低价评审法。评审小组对供应商进行资格性和符合性审查，评审小组对资格性和符合性均合格的供应商，按响应</w:delText>
        </w:r>
      </w:del>
      <w:del w:id="896" w:author="岁月静好" w:date="2026-07-22T12:03:41Z">
        <w:r>
          <w:rPr>
            <w:rFonts w:hint="eastAsia" w:ascii="仿宋" w:eastAsia="仿宋"/>
            <w:color w:val="auto"/>
            <w:sz w:val="24"/>
            <w:szCs w:val="24"/>
            <w:highlight w:val="none"/>
            <w:shd w:val="clear" w:color="auto" w:fill="auto"/>
            <w:lang w:eastAsia="zh-CN"/>
          </w:rPr>
          <w:delText>采购</w:delText>
        </w:r>
      </w:del>
      <w:del w:id="897" w:author="岁月静好" w:date="2026-07-22T12:03:41Z">
        <w:r>
          <w:rPr>
            <w:rFonts w:hint="eastAsia" w:ascii="仿宋" w:eastAsia="仿宋"/>
            <w:color w:val="auto"/>
            <w:sz w:val="24"/>
            <w:szCs w:val="24"/>
            <w:highlight w:val="none"/>
            <w:shd w:val="clear" w:color="auto" w:fill="auto"/>
            <w:lang w:val="en-US" w:eastAsia="zh-CN"/>
          </w:rPr>
          <w:delText>单价合计报</w:delText>
        </w:r>
      </w:del>
      <w:del w:id="898" w:author="岁月静好" w:date="2026-07-22T12:03:41Z">
        <w:r>
          <w:rPr>
            <w:rFonts w:hint="eastAsia" w:ascii="仿宋" w:eastAsia="仿宋"/>
            <w:color w:val="auto"/>
            <w:sz w:val="24"/>
            <w:szCs w:val="24"/>
            <w:highlight w:val="none"/>
            <w:shd w:val="clear" w:color="auto" w:fill="auto"/>
          </w:rPr>
          <w:delText>价</w:delText>
        </w:r>
      </w:del>
      <w:del w:id="899" w:author="岁月静好" w:date="2026-07-22T12:03:41Z">
        <w:r>
          <w:rPr>
            <w:rFonts w:hint="eastAsia" w:ascii="仿宋" w:eastAsia="仿宋" w:cs="Times New Roman"/>
            <w:color w:val="auto"/>
            <w:sz w:val="24"/>
            <w:szCs w:val="24"/>
            <w:highlight w:val="none"/>
            <w:shd w:val="clear" w:color="auto" w:fill="auto"/>
            <w:lang w:eastAsia="zh-CN"/>
          </w:rPr>
          <w:delText>由低到高排序，推荐成交候选人，并出具评审报告。若供应商的响应单价报价相同，按采购内容及技术要求条款的优劣顺序排列；以上都相同的，由采购人自行决定。</w:delText>
        </w:r>
      </w:del>
    </w:p>
    <w:p w14:paraId="057E8817">
      <w:pPr>
        <w:pStyle w:val="5"/>
        <w:spacing w:before="0" w:after="0" w:line="360" w:lineRule="auto"/>
        <w:rPr>
          <w:del w:id="900" w:author="岁月静好" w:date="2026-07-22T12:03:41Z"/>
          <w:rFonts w:ascii="仿宋" w:eastAsia="仿宋"/>
          <w:color w:val="auto"/>
          <w:sz w:val="24"/>
          <w:szCs w:val="24"/>
          <w:highlight w:val="none"/>
          <w:shd w:val="clear" w:color="auto" w:fill="auto"/>
        </w:rPr>
      </w:pPr>
      <w:del w:id="901" w:author="岁月静好" w:date="2026-07-22T12:03:41Z">
        <w:bookmarkStart w:id="163" w:name="_Toc2818"/>
        <w:r>
          <w:rPr>
            <w:rFonts w:hint="eastAsia" w:ascii="仿宋" w:eastAsia="仿宋"/>
            <w:color w:val="auto"/>
            <w:sz w:val="24"/>
            <w:szCs w:val="24"/>
            <w:highlight w:val="none"/>
            <w:shd w:val="clear" w:color="auto" w:fill="auto"/>
          </w:rPr>
          <w:delText>三、响应无效</w:delText>
        </w:r>
        <w:bookmarkEnd w:id="156"/>
        <w:bookmarkEnd w:id="157"/>
        <w:bookmarkEnd w:id="158"/>
        <w:bookmarkEnd w:id="159"/>
        <w:bookmarkEnd w:id="160"/>
        <w:bookmarkEnd w:id="163"/>
      </w:del>
    </w:p>
    <w:p w14:paraId="68D95F61">
      <w:pPr>
        <w:snapToGrid w:val="0"/>
        <w:spacing w:line="360" w:lineRule="auto"/>
        <w:ind w:firstLine="465"/>
        <w:rPr>
          <w:del w:id="902" w:author="岁月静好" w:date="2026-07-22T12:03:41Z"/>
          <w:rFonts w:ascii="仿宋" w:eastAsia="仿宋"/>
          <w:color w:val="auto"/>
          <w:sz w:val="24"/>
          <w:szCs w:val="24"/>
          <w:highlight w:val="none"/>
          <w:shd w:val="clear" w:color="auto" w:fill="auto"/>
        </w:rPr>
      </w:pPr>
      <w:del w:id="903" w:author="岁月静好" w:date="2026-07-22T12:03:41Z">
        <w:r>
          <w:rPr>
            <w:rFonts w:hint="eastAsia" w:ascii="仿宋" w:eastAsia="仿宋"/>
            <w:color w:val="auto"/>
            <w:sz w:val="24"/>
            <w:szCs w:val="24"/>
            <w:highlight w:val="none"/>
            <w:shd w:val="clear" w:color="auto" w:fill="auto"/>
          </w:rPr>
          <w:delText>供应商发生以下条款情况之一者，视为响应无效，其响应文件将被拒绝：</w:delText>
        </w:r>
      </w:del>
    </w:p>
    <w:p w14:paraId="00A6DDAB">
      <w:pPr>
        <w:snapToGrid w:val="0"/>
        <w:spacing w:line="360" w:lineRule="auto"/>
        <w:ind w:firstLine="465"/>
        <w:rPr>
          <w:del w:id="904" w:author="岁月静好" w:date="2026-07-22T12:03:41Z"/>
          <w:rFonts w:ascii="仿宋" w:eastAsia="仿宋"/>
          <w:color w:val="auto"/>
          <w:sz w:val="24"/>
          <w:szCs w:val="24"/>
          <w:highlight w:val="none"/>
          <w:shd w:val="clear" w:color="auto" w:fill="auto"/>
        </w:rPr>
      </w:pPr>
      <w:del w:id="905" w:author="岁月静好" w:date="2026-07-22T12:03:41Z">
        <w:r>
          <w:rPr>
            <w:rFonts w:hint="eastAsia" w:ascii="仿宋" w:eastAsia="仿宋"/>
            <w:color w:val="auto"/>
            <w:sz w:val="24"/>
            <w:szCs w:val="24"/>
            <w:highlight w:val="none"/>
            <w:shd w:val="clear" w:color="auto" w:fill="auto"/>
          </w:rPr>
          <w:delText>（一）供应商不符合规定的资格条件的。</w:delText>
        </w:r>
      </w:del>
    </w:p>
    <w:p w14:paraId="7993955B">
      <w:pPr>
        <w:snapToGrid w:val="0"/>
        <w:spacing w:line="360" w:lineRule="auto"/>
        <w:ind w:firstLine="465"/>
        <w:rPr>
          <w:del w:id="906" w:author="岁月静好" w:date="2026-07-22T12:03:41Z"/>
          <w:rFonts w:ascii="仿宋" w:eastAsia="仿宋"/>
          <w:color w:val="auto"/>
          <w:sz w:val="24"/>
          <w:szCs w:val="24"/>
          <w:highlight w:val="none"/>
          <w:shd w:val="clear" w:color="auto" w:fill="auto"/>
        </w:rPr>
      </w:pPr>
      <w:del w:id="907" w:author="岁月静好" w:date="2026-07-22T12:03:41Z">
        <w:r>
          <w:rPr>
            <w:rFonts w:hint="eastAsia" w:ascii="仿宋" w:eastAsia="仿宋"/>
            <w:color w:val="auto"/>
            <w:sz w:val="24"/>
            <w:szCs w:val="24"/>
            <w:highlight w:val="none"/>
            <w:shd w:val="clear" w:color="auto" w:fill="auto"/>
          </w:rPr>
          <w:delText>（二）供应商的法定代表人（或其授权代表）或自然人未参加</w:delText>
        </w:r>
      </w:del>
      <w:del w:id="908" w:author="岁月静好" w:date="2026-07-22T12:03:41Z">
        <w:r>
          <w:rPr>
            <w:rFonts w:hint="eastAsia" w:ascii="仿宋" w:eastAsia="仿宋"/>
            <w:color w:val="auto"/>
            <w:sz w:val="24"/>
            <w:szCs w:val="24"/>
            <w:highlight w:val="none"/>
            <w:shd w:val="clear" w:color="auto" w:fill="auto"/>
            <w:lang w:eastAsia="zh-CN"/>
          </w:rPr>
          <w:delText>采购</w:delText>
        </w:r>
      </w:del>
      <w:del w:id="909" w:author="岁月静好" w:date="2026-07-22T12:03:41Z">
        <w:r>
          <w:rPr>
            <w:rFonts w:hint="eastAsia" w:ascii="仿宋" w:eastAsia="仿宋"/>
            <w:color w:val="auto"/>
            <w:sz w:val="24"/>
            <w:szCs w:val="24"/>
            <w:highlight w:val="none"/>
            <w:shd w:val="clear" w:color="auto" w:fill="auto"/>
          </w:rPr>
          <w:delText>。</w:delText>
        </w:r>
      </w:del>
    </w:p>
    <w:p w14:paraId="49A8380C">
      <w:pPr>
        <w:snapToGrid w:val="0"/>
        <w:spacing w:line="360" w:lineRule="auto"/>
        <w:ind w:firstLine="465"/>
        <w:rPr>
          <w:del w:id="910" w:author="岁月静好" w:date="2026-07-22T12:03:41Z"/>
          <w:rFonts w:ascii="仿宋" w:eastAsia="仿宋"/>
          <w:color w:val="auto"/>
          <w:sz w:val="24"/>
          <w:szCs w:val="24"/>
          <w:highlight w:val="none"/>
          <w:shd w:val="clear" w:color="auto" w:fill="auto"/>
        </w:rPr>
      </w:pPr>
      <w:del w:id="911" w:author="岁月静好" w:date="2026-07-22T12:03:41Z">
        <w:r>
          <w:rPr>
            <w:rFonts w:hint="eastAsia" w:ascii="仿宋" w:eastAsia="仿宋"/>
            <w:color w:val="auto"/>
            <w:sz w:val="24"/>
            <w:szCs w:val="24"/>
            <w:highlight w:val="none"/>
            <w:shd w:val="clear" w:color="auto" w:fill="auto"/>
          </w:rPr>
          <w:delText>（三）供应商所提交的响应文件不按第七篇“响应文件编制要求”规定签字、盖章。</w:delText>
        </w:r>
      </w:del>
    </w:p>
    <w:p w14:paraId="2F2AB2ED">
      <w:pPr>
        <w:snapToGrid w:val="0"/>
        <w:spacing w:line="360" w:lineRule="auto"/>
        <w:ind w:firstLine="465"/>
        <w:rPr>
          <w:del w:id="912" w:author="岁月静好" w:date="2026-07-22T12:03:41Z"/>
          <w:rFonts w:ascii="仿宋" w:eastAsia="仿宋"/>
          <w:color w:val="auto"/>
          <w:sz w:val="24"/>
          <w:szCs w:val="24"/>
          <w:highlight w:val="none"/>
          <w:shd w:val="clear" w:color="auto" w:fill="auto"/>
        </w:rPr>
      </w:pPr>
      <w:del w:id="913" w:author="岁月静好" w:date="2026-07-22T12:03:41Z">
        <w:r>
          <w:rPr>
            <w:rFonts w:hint="eastAsia" w:ascii="仿宋" w:eastAsia="仿宋"/>
            <w:color w:val="auto"/>
            <w:sz w:val="24"/>
            <w:szCs w:val="24"/>
            <w:highlight w:val="none"/>
            <w:shd w:val="clear" w:color="auto" w:fill="auto"/>
          </w:rPr>
          <w:delText>（四）供应商的报价超过采购预算或最高限价的。</w:delText>
        </w:r>
      </w:del>
    </w:p>
    <w:p w14:paraId="088748E7">
      <w:pPr>
        <w:snapToGrid w:val="0"/>
        <w:spacing w:line="360" w:lineRule="auto"/>
        <w:ind w:firstLine="465"/>
        <w:rPr>
          <w:del w:id="914" w:author="岁月静好" w:date="2026-07-22T12:03:41Z"/>
          <w:rFonts w:ascii="仿宋" w:eastAsia="仿宋"/>
          <w:color w:val="auto"/>
          <w:sz w:val="24"/>
          <w:szCs w:val="24"/>
          <w:highlight w:val="none"/>
          <w:shd w:val="clear" w:color="auto" w:fill="auto"/>
        </w:rPr>
      </w:pPr>
      <w:del w:id="915" w:author="岁月静好" w:date="2026-07-22T12:03:41Z">
        <w:r>
          <w:rPr>
            <w:rFonts w:hint="eastAsia" w:ascii="仿宋" w:eastAsia="仿宋"/>
            <w:color w:val="auto"/>
            <w:sz w:val="24"/>
            <w:szCs w:val="24"/>
            <w:highlight w:val="none"/>
            <w:shd w:val="clear" w:color="auto" w:fill="auto"/>
          </w:rPr>
          <w:delText>（</w:delText>
        </w:r>
      </w:del>
      <w:del w:id="916" w:author="岁月静好" w:date="2026-07-22T12:03:41Z">
        <w:r>
          <w:rPr>
            <w:rFonts w:hint="eastAsia" w:ascii="仿宋" w:eastAsia="仿宋"/>
            <w:color w:val="auto"/>
            <w:sz w:val="24"/>
            <w:szCs w:val="24"/>
            <w:highlight w:val="none"/>
            <w:shd w:val="clear" w:color="auto" w:fill="auto"/>
            <w:lang w:val="en-US" w:eastAsia="zh-CN"/>
          </w:rPr>
          <w:delText>五</w:delText>
        </w:r>
      </w:del>
      <w:del w:id="917" w:author="岁月静好" w:date="2026-07-22T12:03:41Z">
        <w:r>
          <w:rPr>
            <w:rFonts w:hint="eastAsia" w:ascii="仿宋" w:eastAsia="仿宋"/>
            <w:color w:val="auto"/>
            <w:sz w:val="24"/>
            <w:szCs w:val="24"/>
            <w:highlight w:val="none"/>
            <w:shd w:val="clear" w:color="auto" w:fill="auto"/>
          </w:rPr>
          <w:delText>）法定代表人为同一个人的两个及两个以上法人，母公司、全资子公司及其控股公司，在同一分包采购中同时参与</w:delText>
        </w:r>
      </w:del>
      <w:del w:id="918" w:author="岁月静好" w:date="2026-07-22T12:03:41Z">
        <w:r>
          <w:rPr>
            <w:rFonts w:hint="eastAsia" w:ascii="仿宋" w:eastAsia="仿宋"/>
            <w:color w:val="auto"/>
            <w:sz w:val="24"/>
            <w:szCs w:val="24"/>
            <w:highlight w:val="none"/>
            <w:shd w:val="clear" w:color="auto" w:fill="auto"/>
            <w:lang w:eastAsia="zh-CN"/>
          </w:rPr>
          <w:delText>采购</w:delText>
        </w:r>
      </w:del>
      <w:del w:id="919" w:author="岁月静好" w:date="2026-07-22T12:03:41Z">
        <w:r>
          <w:rPr>
            <w:rFonts w:hint="eastAsia" w:ascii="仿宋" w:eastAsia="仿宋"/>
            <w:color w:val="auto"/>
            <w:sz w:val="24"/>
            <w:szCs w:val="24"/>
            <w:highlight w:val="none"/>
            <w:shd w:val="clear" w:color="auto" w:fill="auto"/>
          </w:rPr>
          <w:delText>。</w:delText>
        </w:r>
      </w:del>
    </w:p>
    <w:p w14:paraId="467EF6F2">
      <w:pPr>
        <w:snapToGrid w:val="0"/>
        <w:spacing w:line="360" w:lineRule="auto"/>
        <w:ind w:firstLine="465"/>
        <w:rPr>
          <w:del w:id="920" w:author="岁月静好" w:date="2026-07-22T12:03:41Z"/>
          <w:rFonts w:ascii="仿宋" w:eastAsia="仿宋"/>
          <w:color w:val="auto"/>
          <w:sz w:val="24"/>
          <w:szCs w:val="24"/>
          <w:highlight w:val="none"/>
          <w:shd w:val="clear" w:color="auto" w:fill="auto"/>
        </w:rPr>
      </w:pPr>
      <w:del w:id="921" w:author="岁月静好" w:date="2026-07-22T12:03:41Z">
        <w:r>
          <w:rPr>
            <w:rFonts w:hint="eastAsia" w:ascii="仿宋" w:eastAsia="仿宋"/>
            <w:color w:val="auto"/>
            <w:sz w:val="24"/>
            <w:szCs w:val="24"/>
            <w:highlight w:val="none"/>
            <w:shd w:val="clear" w:color="auto" w:fill="auto"/>
          </w:rPr>
          <w:delText>（</w:delText>
        </w:r>
      </w:del>
      <w:del w:id="922" w:author="岁月静好" w:date="2026-07-22T12:03:41Z">
        <w:r>
          <w:rPr>
            <w:rFonts w:hint="eastAsia" w:ascii="仿宋" w:eastAsia="仿宋"/>
            <w:color w:val="auto"/>
            <w:sz w:val="24"/>
            <w:szCs w:val="24"/>
            <w:highlight w:val="none"/>
            <w:shd w:val="clear" w:color="auto" w:fill="auto"/>
            <w:lang w:val="en-US" w:eastAsia="zh-CN"/>
          </w:rPr>
          <w:delText>六</w:delText>
        </w:r>
      </w:del>
      <w:del w:id="923" w:author="岁月静好" w:date="2026-07-22T12:03:41Z">
        <w:r>
          <w:rPr>
            <w:rFonts w:hint="eastAsia" w:ascii="仿宋" w:eastAsia="仿宋"/>
            <w:color w:val="auto"/>
            <w:sz w:val="24"/>
            <w:szCs w:val="24"/>
            <w:highlight w:val="none"/>
            <w:shd w:val="clear" w:color="auto" w:fill="auto"/>
          </w:rPr>
          <w:delText>）单位负责人为同一人或者存在直接控股、管理关系的不同供应商，参加同一合同项下的采购活动的。</w:delText>
        </w:r>
      </w:del>
    </w:p>
    <w:p w14:paraId="58B72565">
      <w:pPr>
        <w:snapToGrid w:val="0"/>
        <w:spacing w:line="360" w:lineRule="auto"/>
        <w:ind w:firstLine="480" w:firstLineChars="200"/>
        <w:rPr>
          <w:del w:id="924" w:author="岁月静好" w:date="2026-07-22T12:03:41Z"/>
          <w:rFonts w:ascii="仿宋" w:eastAsia="仿宋"/>
          <w:color w:val="auto"/>
          <w:sz w:val="24"/>
          <w:szCs w:val="24"/>
          <w:highlight w:val="none"/>
          <w:shd w:val="clear" w:color="auto" w:fill="auto"/>
        </w:rPr>
      </w:pPr>
      <w:del w:id="925" w:author="岁月静好" w:date="2026-07-22T12:03:41Z">
        <w:r>
          <w:rPr>
            <w:rFonts w:hint="eastAsia" w:ascii="仿宋" w:eastAsia="仿宋"/>
            <w:color w:val="auto"/>
            <w:sz w:val="24"/>
            <w:szCs w:val="24"/>
            <w:highlight w:val="none"/>
            <w:shd w:val="clear" w:color="auto" w:fill="auto"/>
          </w:rPr>
          <w:delText>（</w:delText>
        </w:r>
      </w:del>
      <w:del w:id="926" w:author="岁月静好" w:date="2026-07-22T12:03:41Z">
        <w:r>
          <w:rPr>
            <w:rFonts w:hint="eastAsia" w:ascii="仿宋" w:eastAsia="仿宋"/>
            <w:color w:val="auto"/>
            <w:sz w:val="24"/>
            <w:szCs w:val="24"/>
            <w:highlight w:val="none"/>
            <w:shd w:val="clear" w:color="auto" w:fill="auto"/>
            <w:lang w:val="en-US" w:eastAsia="zh-CN"/>
          </w:rPr>
          <w:delText>七</w:delText>
        </w:r>
      </w:del>
      <w:del w:id="927" w:author="岁月静好" w:date="2026-07-22T12:03:41Z">
        <w:r>
          <w:rPr>
            <w:rFonts w:hint="eastAsia" w:ascii="仿宋" w:eastAsia="仿宋"/>
            <w:color w:val="auto"/>
            <w:sz w:val="24"/>
            <w:szCs w:val="24"/>
            <w:highlight w:val="none"/>
            <w:shd w:val="clear" w:color="auto" w:fill="auto"/>
          </w:rPr>
          <w:delText>）供应商的服务期、质量保证期及</w:delText>
        </w:r>
      </w:del>
      <w:del w:id="928" w:author="岁月静好" w:date="2026-07-22T12:03:41Z">
        <w:r>
          <w:rPr>
            <w:rFonts w:hint="eastAsia" w:ascii="仿宋" w:eastAsia="仿宋"/>
            <w:color w:val="auto"/>
            <w:sz w:val="24"/>
            <w:szCs w:val="24"/>
            <w:highlight w:val="none"/>
            <w:shd w:val="clear" w:color="auto" w:fill="auto"/>
            <w:lang w:eastAsia="zh-CN"/>
          </w:rPr>
          <w:delText>采购</w:delText>
        </w:r>
      </w:del>
      <w:del w:id="929" w:author="岁月静好" w:date="2026-07-22T12:03:41Z">
        <w:r>
          <w:rPr>
            <w:rFonts w:hint="eastAsia" w:ascii="仿宋" w:eastAsia="仿宋"/>
            <w:color w:val="auto"/>
            <w:sz w:val="24"/>
            <w:szCs w:val="24"/>
            <w:highlight w:val="none"/>
            <w:shd w:val="clear" w:color="auto" w:fill="auto"/>
          </w:rPr>
          <w:delText>有效期不满足</w:delText>
        </w:r>
      </w:del>
      <w:del w:id="930" w:author="岁月静好" w:date="2026-07-22T12:03:41Z">
        <w:r>
          <w:rPr>
            <w:rFonts w:hint="eastAsia" w:ascii="仿宋" w:eastAsia="仿宋"/>
            <w:color w:val="auto"/>
            <w:sz w:val="24"/>
            <w:szCs w:val="24"/>
            <w:highlight w:val="none"/>
            <w:shd w:val="clear" w:color="auto" w:fill="auto"/>
            <w:lang w:eastAsia="zh-CN"/>
          </w:rPr>
          <w:delText>采购文件</w:delText>
        </w:r>
      </w:del>
      <w:del w:id="931" w:author="岁月静好" w:date="2026-07-22T12:03:41Z">
        <w:r>
          <w:rPr>
            <w:rFonts w:hint="eastAsia" w:ascii="仿宋" w:eastAsia="仿宋"/>
            <w:color w:val="auto"/>
            <w:sz w:val="24"/>
            <w:szCs w:val="24"/>
            <w:highlight w:val="none"/>
            <w:shd w:val="clear" w:color="auto" w:fill="auto"/>
          </w:rPr>
          <w:delText>要求的。</w:delText>
        </w:r>
      </w:del>
    </w:p>
    <w:p w14:paraId="0FB4019D">
      <w:pPr>
        <w:snapToGrid w:val="0"/>
        <w:spacing w:line="360" w:lineRule="auto"/>
        <w:ind w:firstLine="465"/>
        <w:rPr>
          <w:del w:id="932" w:author="岁月静好" w:date="2026-07-22T12:03:41Z"/>
          <w:rFonts w:ascii="仿宋" w:eastAsia="仿宋"/>
          <w:color w:val="auto"/>
          <w:sz w:val="24"/>
          <w:szCs w:val="24"/>
          <w:highlight w:val="none"/>
          <w:shd w:val="clear" w:color="auto" w:fill="auto"/>
        </w:rPr>
      </w:pPr>
      <w:del w:id="933" w:author="岁月静好" w:date="2026-07-22T12:03:41Z">
        <w:r>
          <w:rPr>
            <w:rFonts w:hint="eastAsia" w:ascii="仿宋" w:eastAsia="仿宋"/>
            <w:color w:val="auto"/>
            <w:sz w:val="24"/>
            <w:szCs w:val="24"/>
            <w:highlight w:val="none"/>
            <w:shd w:val="clear" w:color="auto" w:fill="auto"/>
          </w:rPr>
          <w:delText>（</w:delText>
        </w:r>
      </w:del>
      <w:del w:id="934" w:author="岁月静好" w:date="2026-07-22T12:03:41Z">
        <w:r>
          <w:rPr>
            <w:rFonts w:hint="eastAsia" w:ascii="仿宋" w:eastAsia="仿宋"/>
            <w:color w:val="auto"/>
            <w:sz w:val="24"/>
            <w:szCs w:val="24"/>
            <w:highlight w:val="none"/>
            <w:shd w:val="clear" w:color="auto" w:fill="auto"/>
            <w:lang w:val="en-US" w:eastAsia="zh-CN"/>
          </w:rPr>
          <w:delText>八</w:delText>
        </w:r>
      </w:del>
      <w:del w:id="935" w:author="岁月静好" w:date="2026-07-22T12:03:41Z">
        <w:r>
          <w:rPr>
            <w:rFonts w:hint="eastAsia" w:ascii="仿宋" w:eastAsia="仿宋"/>
            <w:color w:val="auto"/>
            <w:sz w:val="24"/>
            <w:szCs w:val="24"/>
            <w:highlight w:val="none"/>
            <w:shd w:val="clear" w:color="auto" w:fill="auto"/>
          </w:rPr>
          <w:delText>）供应商响应文件内容有与国家现行法律法规相违背的内容，或附有采购人无法接受的条件。</w:delText>
        </w:r>
      </w:del>
    </w:p>
    <w:p w14:paraId="3932CE44">
      <w:pPr>
        <w:snapToGrid w:val="0"/>
        <w:spacing w:line="360" w:lineRule="auto"/>
        <w:ind w:firstLine="465"/>
        <w:rPr>
          <w:del w:id="936" w:author="岁月静好" w:date="2026-07-22T12:03:41Z"/>
          <w:rFonts w:ascii="仿宋" w:eastAsia="仿宋"/>
          <w:color w:val="auto"/>
          <w:sz w:val="24"/>
          <w:szCs w:val="24"/>
          <w:highlight w:val="none"/>
          <w:shd w:val="clear" w:color="auto" w:fill="auto"/>
        </w:rPr>
      </w:pPr>
      <w:del w:id="937" w:author="岁月静好" w:date="2026-07-22T12:03:41Z">
        <w:r>
          <w:rPr>
            <w:rFonts w:hint="eastAsia" w:ascii="仿宋" w:eastAsia="仿宋"/>
            <w:color w:val="auto"/>
            <w:sz w:val="24"/>
            <w:szCs w:val="24"/>
            <w:highlight w:val="none"/>
            <w:shd w:val="clear" w:color="auto" w:fill="auto"/>
          </w:rPr>
          <w:delText>（</w:delText>
        </w:r>
      </w:del>
      <w:del w:id="938" w:author="岁月静好" w:date="2026-07-22T12:03:41Z">
        <w:r>
          <w:rPr>
            <w:rFonts w:hint="eastAsia" w:ascii="仿宋" w:eastAsia="仿宋"/>
            <w:color w:val="auto"/>
            <w:sz w:val="24"/>
            <w:szCs w:val="24"/>
            <w:highlight w:val="none"/>
            <w:shd w:val="clear" w:color="auto" w:fill="auto"/>
            <w:lang w:val="en-US" w:eastAsia="zh-CN"/>
          </w:rPr>
          <w:delText>九</w:delText>
        </w:r>
      </w:del>
      <w:del w:id="939" w:author="岁月静好" w:date="2026-07-22T12:03:41Z">
        <w:r>
          <w:rPr>
            <w:rFonts w:hint="eastAsia" w:ascii="仿宋" w:eastAsia="仿宋"/>
            <w:color w:val="auto"/>
            <w:sz w:val="24"/>
            <w:szCs w:val="24"/>
            <w:highlight w:val="none"/>
            <w:shd w:val="clear" w:color="auto" w:fill="auto"/>
          </w:rPr>
          <w:delText>）供应商被列入失信被执行人、重大税收违法案件当事人名单、政府采购严重违法失信行为记录名单及其他不符合《中华人民共和国政府采购法》第二十二条规定条件的。</w:delText>
        </w:r>
      </w:del>
    </w:p>
    <w:p w14:paraId="10D16B46">
      <w:pPr>
        <w:pStyle w:val="5"/>
        <w:spacing w:before="0" w:after="0" w:line="360" w:lineRule="auto"/>
        <w:rPr>
          <w:del w:id="940" w:author="岁月静好" w:date="2026-07-22T12:03:41Z"/>
          <w:rFonts w:ascii="仿宋" w:eastAsia="仿宋"/>
          <w:color w:val="auto"/>
          <w:sz w:val="24"/>
          <w:szCs w:val="24"/>
          <w:highlight w:val="none"/>
          <w:shd w:val="clear" w:color="auto" w:fill="auto"/>
        </w:rPr>
      </w:pPr>
      <w:del w:id="941" w:author="岁月静好" w:date="2026-07-22T12:03:41Z">
        <w:bookmarkStart w:id="164" w:name="_Toc24665"/>
        <w:bookmarkStart w:id="165" w:name="_Toc29699"/>
        <w:bookmarkStart w:id="166" w:name="_Toc18788"/>
        <w:bookmarkStart w:id="167" w:name="_Toc24671"/>
        <w:bookmarkStart w:id="168" w:name="_Toc3649"/>
        <w:bookmarkStart w:id="169" w:name="_Toc17563"/>
        <w:r>
          <w:rPr>
            <w:rFonts w:hint="eastAsia" w:ascii="仿宋" w:eastAsia="仿宋"/>
            <w:color w:val="auto"/>
            <w:sz w:val="24"/>
            <w:szCs w:val="24"/>
            <w:highlight w:val="none"/>
            <w:shd w:val="clear" w:color="auto" w:fill="auto"/>
          </w:rPr>
          <w:delText>四、</w:delText>
        </w:r>
        <w:bookmarkEnd w:id="161"/>
        <w:bookmarkEnd w:id="162"/>
        <w:r>
          <w:rPr>
            <w:rFonts w:hint="eastAsia" w:ascii="仿宋" w:eastAsia="仿宋"/>
            <w:color w:val="auto"/>
            <w:sz w:val="24"/>
            <w:szCs w:val="24"/>
            <w:highlight w:val="none"/>
            <w:shd w:val="clear" w:color="auto" w:fill="auto"/>
          </w:rPr>
          <w:delText>采购终止</w:delText>
        </w:r>
        <w:bookmarkEnd w:id="164"/>
        <w:bookmarkEnd w:id="165"/>
        <w:bookmarkEnd w:id="166"/>
        <w:bookmarkEnd w:id="167"/>
        <w:bookmarkEnd w:id="168"/>
        <w:bookmarkEnd w:id="169"/>
      </w:del>
    </w:p>
    <w:p w14:paraId="421C223A">
      <w:pPr>
        <w:snapToGrid w:val="0"/>
        <w:spacing w:line="360" w:lineRule="auto"/>
        <w:ind w:firstLine="465"/>
        <w:rPr>
          <w:del w:id="942" w:author="岁月静好" w:date="2026-07-22T12:03:41Z"/>
          <w:rFonts w:ascii="仿宋" w:eastAsia="仿宋"/>
          <w:color w:val="auto"/>
          <w:sz w:val="24"/>
          <w:szCs w:val="24"/>
          <w:highlight w:val="none"/>
          <w:shd w:val="clear" w:color="auto" w:fill="auto"/>
        </w:rPr>
      </w:pPr>
      <w:del w:id="943" w:author="岁月静好" w:date="2026-07-22T12:03:41Z">
        <w:r>
          <w:rPr>
            <w:rFonts w:hint="eastAsia" w:ascii="仿宋" w:eastAsia="仿宋"/>
            <w:color w:val="auto"/>
            <w:sz w:val="24"/>
            <w:szCs w:val="24"/>
            <w:highlight w:val="none"/>
            <w:shd w:val="clear" w:color="auto" w:fill="auto"/>
          </w:rPr>
          <w:delText>出现下列情形之一的，采购人或者采购代理机构应当终止</w:delText>
        </w:r>
      </w:del>
      <w:del w:id="944" w:author="岁月静好" w:date="2026-07-22T12:03:41Z">
        <w:r>
          <w:rPr>
            <w:rFonts w:hint="eastAsia" w:ascii="仿宋" w:eastAsia="仿宋"/>
            <w:color w:val="auto"/>
            <w:sz w:val="24"/>
            <w:szCs w:val="24"/>
            <w:highlight w:val="none"/>
            <w:shd w:val="clear" w:color="auto" w:fill="auto"/>
            <w:lang w:eastAsia="zh-CN"/>
          </w:rPr>
          <w:delText>采购</w:delText>
        </w:r>
      </w:del>
      <w:del w:id="945" w:author="岁月静好" w:date="2026-07-22T12:03:41Z">
        <w:r>
          <w:rPr>
            <w:rFonts w:hint="eastAsia" w:ascii="仿宋" w:eastAsia="仿宋"/>
            <w:color w:val="auto"/>
            <w:sz w:val="24"/>
            <w:szCs w:val="24"/>
            <w:highlight w:val="none"/>
            <w:shd w:val="clear" w:color="auto" w:fill="auto"/>
          </w:rPr>
          <w:delText>活动，发布项目终止公告并说明原因，重新开展采购活动：</w:delText>
        </w:r>
      </w:del>
    </w:p>
    <w:p w14:paraId="24F5BA91">
      <w:pPr>
        <w:snapToGrid w:val="0"/>
        <w:spacing w:line="360" w:lineRule="auto"/>
        <w:ind w:firstLine="465"/>
        <w:rPr>
          <w:del w:id="946" w:author="岁月静好" w:date="2026-07-22T12:03:41Z"/>
          <w:rFonts w:ascii="仿宋" w:eastAsia="仿宋"/>
          <w:color w:val="auto"/>
          <w:sz w:val="24"/>
          <w:szCs w:val="24"/>
          <w:highlight w:val="none"/>
          <w:shd w:val="clear" w:color="auto" w:fill="auto"/>
        </w:rPr>
      </w:pPr>
      <w:del w:id="947" w:author="岁月静好" w:date="2026-07-22T12:03:41Z">
        <w:r>
          <w:rPr>
            <w:rFonts w:hint="eastAsia" w:ascii="仿宋" w:eastAsia="仿宋"/>
            <w:color w:val="auto"/>
            <w:sz w:val="24"/>
            <w:szCs w:val="24"/>
            <w:highlight w:val="none"/>
            <w:shd w:val="clear" w:color="auto" w:fill="auto"/>
          </w:rPr>
          <w:delText>（一）因情况变化，不再符合规定的采购方式适用情形的。</w:delText>
        </w:r>
      </w:del>
    </w:p>
    <w:p w14:paraId="5431DCBE">
      <w:pPr>
        <w:snapToGrid w:val="0"/>
        <w:spacing w:line="360" w:lineRule="auto"/>
        <w:ind w:firstLine="465"/>
        <w:rPr>
          <w:del w:id="948" w:author="岁月静好" w:date="2026-07-22T12:03:41Z"/>
          <w:rFonts w:ascii="仿宋" w:eastAsia="仿宋"/>
          <w:color w:val="auto"/>
          <w:sz w:val="24"/>
          <w:szCs w:val="24"/>
          <w:highlight w:val="none"/>
          <w:shd w:val="clear" w:color="auto" w:fill="auto"/>
        </w:rPr>
      </w:pPr>
      <w:del w:id="949" w:author="岁月静好" w:date="2026-07-22T12:03:41Z">
        <w:r>
          <w:rPr>
            <w:rFonts w:hint="eastAsia" w:ascii="仿宋" w:eastAsia="仿宋"/>
            <w:color w:val="auto"/>
            <w:sz w:val="24"/>
            <w:szCs w:val="24"/>
            <w:highlight w:val="none"/>
            <w:shd w:val="clear" w:color="auto" w:fill="auto"/>
          </w:rPr>
          <w:delText>（二）出现影响采购公正的违法、违规行为的。</w:delText>
        </w:r>
      </w:del>
    </w:p>
    <w:p w14:paraId="56E39C44">
      <w:pPr>
        <w:snapToGrid w:val="0"/>
        <w:spacing w:line="360" w:lineRule="auto"/>
        <w:ind w:firstLine="465"/>
        <w:rPr>
          <w:del w:id="950" w:author="岁月静好" w:date="2026-07-22T12:03:41Z"/>
          <w:color w:val="auto"/>
          <w:highlight w:val="none"/>
          <w:shd w:val="clear" w:color="auto" w:fill="auto"/>
        </w:rPr>
      </w:pPr>
      <w:del w:id="951" w:author="岁月静好" w:date="2026-07-22T12:03:41Z">
        <w:r>
          <w:rPr>
            <w:rFonts w:hint="eastAsia" w:ascii="仿宋" w:eastAsia="仿宋"/>
            <w:color w:val="auto"/>
            <w:sz w:val="24"/>
            <w:szCs w:val="24"/>
            <w:highlight w:val="none"/>
            <w:shd w:val="clear" w:color="auto" w:fill="auto"/>
          </w:rPr>
          <w:delText>（三）通过资格性审查的供应商不足3家的，终止本次采购活动，并发布终止采购活动公告</w:delText>
        </w:r>
        <w:bookmarkStart w:id="170" w:name="_Toc102227313"/>
        <w:r>
          <w:rPr>
            <w:rFonts w:hint="eastAsia" w:ascii="仿宋" w:eastAsia="仿宋"/>
            <w:color w:val="auto"/>
            <w:sz w:val="24"/>
            <w:szCs w:val="24"/>
            <w:highlight w:val="none"/>
            <w:shd w:val="clear" w:color="auto" w:fill="auto"/>
          </w:rPr>
          <w:delText>。</w:delText>
        </w:r>
      </w:del>
    </w:p>
    <w:p w14:paraId="0194ADF8">
      <w:pPr>
        <w:pStyle w:val="4"/>
        <w:spacing w:line="360" w:lineRule="auto"/>
        <w:jc w:val="center"/>
        <w:rPr>
          <w:rFonts w:ascii="仿宋" w:eastAsia="仿宋"/>
          <w:b w:val="0"/>
          <w:color w:val="auto"/>
          <w:szCs w:val="30"/>
          <w:highlight w:val="none"/>
          <w:shd w:val="clear" w:color="auto" w:fill="auto"/>
        </w:rPr>
      </w:pPr>
      <w:r>
        <w:rPr>
          <w:rFonts w:hint="eastAsia" w:ascii="仿宋" w:eastAsia="仿宋"/>
          <w:b w:val="0"/>
          <w:color w:val="auto"/>
          <w:sz w:val="36"/>
          <w:szCs w:val="30"/>
          <w:highlight w:val="none"/>
          <w:shd w:val="clear" w:color="auto" w:fill="auto"/>
        </w:rPr>
        <w:br w:type="page"/>
      </w:r>
      <w:bookmarkStart w:id="171" w:name="_Toc16739"/>
      <w:bookmarkStart w:id="172" w:name="_Toc21054"/>
      <w:bookmarkStart w:id="173" w:name="_Toc15791"/>
      <w:bookmarkStart w:id="174" w:name="_Toc17595"/>
      <w:bookmarkStart w:id="175" w:name="_Toc16065"/>
      <w:bookmarkStart w:id="176" w:name="_Toc29767"/>
      <w:r>
        <w:rPr>
          <w:rFonts w:hint="eastAsia" w:ascii="仿宋" w:eastAsia="仿宋"/>
          <w:b w:val="0"/>
          <w:color w:val="auto"/>
          <w:sz w:val="36"/>
          <w:szCs w:val="30"/>
          <w:highlight w:val="none"/>
          <w:shd w:val="clear" w:color="auto" w:fill="auto"/>
        </w:rPr>
        <w:t>第五篇</w:t>
      </w:r>
      <w:r>
        <w:rPr>
          <w:rFonts w:hint="eastAsia" w:ascii="仿宋" w:eastAsia="仿宋"/>
          <w:b w:val="0"/>
          <w:color w:val="auto"/>
          <w:sz w:val="36"/>
          <w:szCs w:val="30"/>
          <w:highlight w:val="none"/>
          <w:shd w:val="clear" w:color="auto" w:fill="auto"/>
          <w:lang w:val="en-US" w:eastAsia="zh-CN"/>
        </w:rPr>
        <w:t xml:space="preserve"> </w:t>
      </w:r>
      <w:r>
        <w:rPr>
          <w:rFonts w:hint="eastAsia" w:ascii="仿宋" w:eastAsia="仿宋"/>
          <w:b w:val="0"/>
          <w:color w:val="auto"/>
          <w:sz w:val="36"/>
          <w:szCs w:val="30"/>
          <w:highlight w:val="none"/>
          <w:shd w:val="clear" w:color="auto" w:fill="auto"/>
        </w:rPr>
        <w:t>供应商须知</w:t>
      </w:r>
      <w:bookmarkEnd w:id="170"/>
      <w:bookmarkEnd w:id="171"/>
      <w:bookmarkEnd w:id="172"/>
      <w:bookmarkEnd w:id="173"/>
      <w:bookmarkEnd w:id="174"/>
      <w:bookmarkEnd w:id="175"/>
      <w:bookmarkEnd w:id="176"/>
    </w:p>
    <w:p w14:paraId="43F1A1EB">
      <w:pPr>
        <w:pStyle w:val="5"/>
        <w:spacing w:before="0" w:after="0" w:line="360" w:lineRule="auto"/>
        <w:rPr>
          <w:rFonts w:ascii="仿宋" w:eastAsia="仿宋"/>
          <w:color w:val="auto"/>
          <w:sz w:val="24"/>
          <w:szCs w:val="24"/>
          <w:highlight w:val="none"/>
          <w:shd w:val="clear" w:color="auto" w:fill="auto"/>
        </w:rPr>
      </w:pPr>
      <w:bookmarkStart w:id="177" w:name="_Toc23275"/>
      <w:bookmarkStart w:id="178" w:name="_Toc18642"/>
      <w:bookmarkStart w:id="179" w:name="_Toc342913389"/>
      <w:bookmarkStart w:id="180" w:name="_Toc7863"/>
      <w:bookmarkStart w:id="181" w:name="_Toc18927"/>
      <w:bookmarkStart w:id="182" w:name="_Toc26248"/>
      <w:bookmarkStart w:id="183" w:name="_Toc4504"/>
      <w:r>
        <w:rPr>
          <w:rFonts w:hint="eastAsia" w:ascii="仿宋" w:eastAsia="仿宋"/>
          <w:color w:val="auto"/>
          <w:sz w:val="24"/>
          <w:szCs w:val="24"/>
          <w:highlight w:val="none"/>
          <w:shd w:val="clear" w:color="auto" w:fill="auto"/>
        </w:rPr>
        <w:t>一、</w:t>
      </w:r>
      <w:r>
        <w:rPr>
          <w:rFonts w:hint="eastAsia" w:ascii="仿宋" w:eastAsia="仿宋"/>
          <w:color w:val="auto"/>
          <w:sz w:val="24"/>
          <w:szCs w:val="24"/>
          <w:highlight w:val="none"/>
          <w:shd w:val="clear" w:color="auto" w:fill="auto"/>
          <w:lang w:eastAsia="zh-CN"/>
        </w:rPr>
        <w:t>采购</w:t>
      </w:r>
      <w:r>
        <w:rPr>
          <w:rFonts w:hint="eastAsia" w:ascii="仿宋" w:eastAsia="仿宋"/>
          <w:color w:val="auto"/>
          <w:sz w:val="24"/>
          <w:szCs w:val="24"/>
          <w:highlight w:val="none"/>
          <w:shd w:val="clear" w:color="auto" w:fill="auto"/>
        </w:rPr>
        <w:t>费用</w:t>
      </w:r>
      <w:bookmarkEnd w:id="177"/>
      <w:bookmarkEnd w:id="178"/>
      <w:bookmarkEnd w:id="179"/>
      <w:bookmarkEnd w:id="180"/>
      <w:bookmarkEnd w:id="181"/>
      <w:bookmarkEnd w:id="182"/>
      <w:bookmarkEnd w:id="183"/>
    </w:p>
    <w:p w14:paraId="0F5D5DCA">
      <w:pPr>
        <w:pStyle w:val="262"/>
        <w:spacing w:line="360" w:lineRule="auto"/>
        <w:ind w:firstLine="480" w:firstLineChars="200"/>
        <w:rPr>
          <w:rFonts w:ascii="仿宋" w:eastAsia="仿宋"/>
          <w:color w:val="auto"/>
          <w:sz w:val="24"/>
          <w:szCs w:val="24"/>
          <w:highlight w:val="none"/>
          <w:shd w:val="clear" w:color="auto" w:fill="auto"/>
        </w:rPr>
      </w:pPr>
      <w:r>
        <w:rPr>
          <w:rFonts w:hint="eastAsia" w:ascii="仿宋" w:eastAsia="仿宋"/>
          <w:color w:val="auto"/>
          <w:sz w:val="24"/>
          <w:szCs w:val="24"/>
          <w:highlight w:val="none"/>
          <w:shd w:val="clear" w:color="auto" w:fill="auto"/>
        </w:rPr>
        <w:t>参与</w:t>
      </w:r>
      <w:r>
        <w:rPr>
          <w:rFonts w:hint="eastAsia" w:ascii="仿宋" w:eastAsia="仿宋"/>
          <w:color w:val="auto"/>
          <w:sz w:val="24"/>
          <w:szCs w:val="24"/>
          <w:highlight w:val="none"/>
          <w:shd w:val="clear" w:color="auto" w:fill="auto"/>
          <w:lang w:eastAsia="zh-CN"/>
        </w:rPr>
        <w:t>采购</w:t>
      </w:r>
      <w:r>
        <w:rPr>
          <w:rFonts w:hint="eastAsia" w:ascii="仿宋" w:eastAsia="仿宋"/>
          <w:color w:val="auto"/>
          <w:sz w:val="24"/>
          <w:szCs w:val="24"/>
          <w:highlight w:val="none"/>
          <w:shd w:val="clear" w:color="auto" w:fill="auto"/>
        </w:rPr>
        <w:t>的供应商应承担其编制响应文件与递交响应文件所涉及的一切费用，不论</w:t>
      </w:r>
      <w:r>
        <w:rPr>
          <w:rFonts w:hint="eastAsia" w:ascii="仿宋" w:eastAsia="仿宋"/>
          <w:color w:val="auto"/>
          <w:sz w:val="24"/>
          <w:szCs w:val="24"/>
          <w:highlight w:val="none"/>
          <w:shd w:val="clear" w:color="auto" w:fill="auto"/>
          <w:lang w:eastAsia="zh-CN"/>
        </w:rPr>
        <w:t>采购</w:t>
      </w:r>
      <w:r>
        <w:rPr>
          <w:rFonts w:hint="eastAsia" w:ascii="仿宋" w:eastAsia="仿宋"/>
          <w:color w:val="auto"/>
          <w:sz w:val="24"/>
          <w:szCs w:val="24"/>
          <w:highlight w:val="none"/>
          <w:shd w:val="clear" w:color="auto" w:fill="auto"/>
        </w:rPr>
        <w:t>结果如何，采购人和采购代理机构在任何情况下无义务也无责任承担这些费用。</w:t>
      </w:r>
    </w:p>
    <w:p w14:paraId="24AA7E82">
      <w:pPr>
        <w:pStyle w:val="5"/>
        <w:tabs>
          <w:tab w:val="left" w:pos="2640"/>
        </w:tabs>
        <w:spacing w:before="0" w:after="0" w:line="360" w:lineRule="auto"/>
        <w:rPr>
          <w:rFonts w:hint="eastAsia" w:ascii="仿宋" w:eastAsia="仿宋"/>
          <w:color w:val="auto"/>
          <w:sz w:val="24"/>
          <w:szCs w:val="24"/>
          <w:highlight w:val="none"/>
          <w:shd w:val="clear" w:color="auto" w:fill="auto"/>
          <w:lang w:eastAsia="zh-CN"/>
        </w:rPr>
      </w:pPr>
      <w:bookmarkStart w:id="184" w:name="_Toc11302"/>
      <w:bookmarkStart w:id="185" w:name="_Toc25299"/>
      <w:bookmarkStart w:id="186" w:name="_Toc27068"/>
      <w:bookmarkStart w:id="187" w:name="_Toc22854"/>
      <w:bookmarkStart w:id="188" w:name="_Toc9314"/>
      <w:bookmarkStart w:id="189" w:name="_Toc342913391"/>
      <w:bookmarkStart w:id="190" w:name="_Toc1877"/>
      <w:r>
        <w:rPr>
          <w:rFonts w:hint="eastAsia" w:ascii="仿宋" w:eastAsia="仿宋"/>
          <w:color w:val="auto"/>
          <w:sz w:val="24"/>
          <w:szCs w:val="24"/>
          <w:highlight w:val="none"/>
          <w:shd w:val="clear" w:color="auto" w:fill="auto"/>
        </w:rPr>
        <w:t>二、</w:t>
      </w:r>
      <w:bookmarkEnd w:id="184"/>
      <w:bookmarkEnd w:id="185"/>
      <w:bookmarkEnd w:id="186"/>
      <w:bookmarkEnd w:id="187"/>
      <w:bookmarkEnd w:id="188"/>
      <w:bookmarkEnd w:id="189"/>
      <w:r>
        <w:rPr>
          <w:rFonts w:hint="eastAsia" w:ascii="仿宋" w:eastAsia="仿宋"/>
          <w:color w:val="auto"/>
          <w:sz w:val="24"/>
          <w:szCs w:val="24"/>
          <w:highlight w:val="none"/>
          <w:shd w:val="clear" w:color="auto" w:fill="auto"/>
          <w:lang w:eastAsia="zh-CN"/>
        </w:rPr>
        <w:t>采购文件</w:t>
      </w:r>
      <w:bookmarkEnd w:id="190"/>
    </w:p>
    <w:p w14:paraId="7C17B09F">
      <w:pPr>
        <w:snapToGrid w:val="0"/>
        <w:spacing w:line="360" w:lineRule="auto"/>
        <w:ind w:firstLine="480" w:firstLineChars="200"/>
        <w:rPr>
          <w:rFonts w:ascii="仿宋" w:eastAsia="仿宋"/>
          <w:color w:val="auto"/>
          <w:sz w:val="24"/>
          <w:szCs w:val="24"/>
          <w:highlight w:val="none"/>
          <w:shd w:val="clear" w:color="auto" w:fill="auto"/>
        </w:rPr>
      </w:pPr>
      <w:r>
        <w:rPr>
          <w:rFonts w:hint="eastAsia" w:ascii="仿宋" w:eastAsia="仿宋"/>
          <w:color w:val="auto"/>
          <w:sz w:val="24"/>
          <w:szCs w:val="24"/>
          <w:highlight w:val="none"/>
          <w:shd w:val="clear" w:color="auto" w:fill="auto"/>
        </w:rPr>
        <w:t>（一）</w:t>
      </w:r>
      <w:r>
        <w:rPr>
          <w:rFonts w:hint="eastAsia" w:ascii="仿宋" w:eastAsia="仿宋"/>
          <w:color w:val="auto"/>
          <w:sz w:val="24"/>
          <w:szCs w:val="24"/>
          <w:highlight w:val="none"/>
          <w:shd w:val="clear" w:color="auto" w:fill="auto"/>
          <w:lang w:eastAsia="zh-CN"/>
        </w:rPr>
        <w:t>采购文件</w:t>
      </w:r>
      <w:r>
        <w:rPr>
          <w:rFonts w:hint="eastAsia" w:ascii="仿宋" w:eastAsia="仿宋"/>
          <w:color w:val="auto"/>
          <w:sz w:val="24"/>
          <w:szCs w:val="24"/>
          <w:highlight w:val="none"/>
          <w:shd w:val="clear" w:color="auto" w:fill="auto"/>
        </w:rPr>
        <w:t>由采购</w:t>
      </w:r>
      <w:r>
        <w:rPr>
          <w:rFonts w:hint="eastAsia" w:ascii="仿宋" w:eastAsia="仿宋"/>
          <w:color w:val="auto"/>
          <w:sz w:val="24"/>
          <w:szCs w:val="24"/>
          <w:highlight w:val="none"/>
          <w:shd w:val="clear" w:color="auto" w:fill="auto"/>
          <w:lang w:val="en-US" w:eastAsia="zh-CN"/>
        </w:rPr>
        <w:t>公告</w:t>
      </w:r>
      <w:r>
        <w:rPr>
          <w:rFonts w:hint="eastAsia" w:ascii="仿宋" w:eastAsia="仿宋"/>
          <w:color w:val="auto"/>
          <w:sz w:val="24"/>
          <w:szCs w:val="24"/>
          <w:highlight w:val="none"/>
          <w:shd w:val="clear" w:color="auto" w:fill="auto"/>
        </w:rPr>
        <w:t>、项目技术</w:t>
      </w:r>
      <w:r>
        <w:rPr>
          <w:rFonts w:hint="eastAsia" w:ascii="仿宋" w:eastAsia="仿宋"/>
          <w:color w:val="auto"/>
          <w:sz w:val="24"/>
          <w:szCs w:val="24"/>
          <w:highlight w:val="none"/>
          <w:shd w:val="clear" w:color="auto" w:fill="auto"/>
          <w:lang w:eastAsia="zh-CN"/>
        </w:rPr>
        <w:t>（</w:t>
      </w:r>
      <w:r>
        <w:rPr>
          <w:rFonts w:hint="eastAsia" w:ascii="仿宋" w:eastAsia="仿宋"/>
          <w:color w:val="auto"/>
          <w:sz w:val="24"/>
          <w:szCs w:val="24"/>
          <w:highlight w:val="none"/>
          <w:shd w:val="clear" w:color="auto" w:fill="auto"/>
          <w:lang w:val="en-US" w:eastAsia="zh-CN"/>
        </w:rPr>
        <w:t>质量</w:t>
      </w:r>
      <w:r>
        <w:rPr>
          <w:rFonts w:hint="eastAsia" w:ascii="仿宋" w:eastAsia="仿宋"/>
          <w:color w:val="auto"/>
          <w:sz w:val="24"/>
          <w:szCs w:val="24"/>
          <w:highlight w:val="none"/>
          <w:shd w:val="clear" w:color="auto" w:fill="auto"/>
          <w:lang w:eastAsia="zh-CN"/>
        </w:rPr>
        <w:t>）</w:t>
      </w:r>
      <w:r>
        <w:rPr>
          <w:rFonts w:hint="eastAsia" w:ascii="仿宋" w:eastAsia="仿宋"/>
          <w:color w:val="auto"/>
          <w:sz w:val="24"/>
          <w:szCs w:val="24"/>
          <w:highlight w:val="none"/>
          <w:shd w:val="clear" w:color="auto" w:fill="auto"/>
        </w:rPr>
        <w:t>需求、项目商务需求、</w:t>
      </w:r>
      <w:r>
        <w:rPr>
          <w:rFonts w:hint="eastAsia" w:ascii="仿宋" w:eastAsia="仿宋"/>
          <w:color w:val="auto"/>
          <w:sz w:val="24"/>
          <w:szCs w:val="24"/>
          <w:highlight w:val="none"/>
          <w:shd w:val="clear" w:color="auto" w:fill="auto"/>
          <w:lang w:eastAsia="zh-CN"/>
        </w:rPr>
        <w:t>采购</w:t>
      </w:r>
      <w:r>
        <w:rPr>
          <w:rFonts w:hint="eastAsia" w:ascii="仿宋" w:eastAsia="仿宋"/>
          <w:color w:val="auto"/>
          <w:sz w:val="24"/>
          <w:szCs w:val="24"/>
          <w:highlight w:val="none"/>
          <w:shd w:val="clear" w:color="auto" w:fill="auto"/>
        </w:rPr>
        <w:t>程序及方法、评审标准、响应无效和采购终止、供应商须知</w:t>
      </w:r>
      <w:r>
        <w:rPr>
          <w:rFonts w:hint="eastAsia" w:ascii="仿宋" w:eastAsia="仿宋"/>
          <w:b/>
          <w:color w:val="auto"/>
          <w:sz w:val="24"/>
          <w:szCs w:val="24"/>
          <w:highlight w:val="none"/>
          <w:shd w:val="clear" w:color="auto" w:fill="auto"/>
        </w:rPr>
        <w:t>、</w:t>
      </w:r>
      <w:r>
        <w:rPr>
          <w:rFonts w:hint="eastAsia" w:ascii="仿宋" w:eastAsia="仿宋"/>
          <w:color w:val="auto"/>
          <w:sz w:val="24"/>
          <w:szCs w:val="24"/>
          <w:highlight w:val="none"/>
          <w:shd w:val="clear" w:color="auto" w:fill="auto"/>
        </w:rPr>
        <w:t>合同主要条款和格式合同</w:t>
      </w:r>
      <w:r>
        <w:rPr>
          <w:rFonts w:hint="eastAsia" w:ascii="仿宋" w:eastAsia="仿宋"/>
          <w:b/>
          <w:color w:val="auto"/>
          <w:sz w:val="24"/>
          <w:szCs w:val="24"/>
          <w:highlight w:val="none"/>
          <w:shd w:val="clear" w:color="auto" w:fill="auto"/>
        </w:rPr>
        <w:t>、</w:t>
      </w:r>
      <w:r>
        <w:rPr>
          <w:rFonts w:hint="eastAsia" w:ascii="仿宋" w:eastAsia="仿宋"/>
          <w:color w:val="auto"/>
          <w:sz w:val="24"/>
          <w:szCs w:val="24"/>
          <w:highlight w:val="none"/>
          <w:shd w:val="clear" w:color="auto" w:fill="auto"/>
        </w:rPr>
        <w:t>响应文件编制要求</w:t>
      </w:r>
      <w:ins w:id="952" w:author="岁月静好" w:date="2026-08-14T16:46:21Z">
        <w:r>
          <w:rPr>
            <w:rFonts w:hint="eastAsia" w:ascii="仿宋" w:eastAsia="仿宋"/>
            <w:color w:val="auto"/>
            <w:sz w:val="24"/>
            <w:szCs w:val="24"/>
            <w:highlight w:val="none"/>
            <w:shd w:val="clear" w:color="auto" w:fill="auto"/>
            <w:lang w:eastAsia="zh-CN"/>
          </w:rPr>
          <w:t>等七</w:t>
        </w:r>
      </w:ins>
      <w:del w:id="953" w:author="岁月静好" w:date="2026-08-14T16:46:21Z">
        <w:r>
          <w:rPr>
            <w:rFonts w:hint="eastAsia" w:ascii="仿宋" w:eastAsia="仿宋"/>
            <w:color w:val="auto"/>
            <w:sz w:val="24"/>
            <w:szCs w:val="24"/>
            <w:highlight w:val="none"/>
            <w:shd w:val="clear" w:color="auto" w:fill="auto"/>
          </w:rPr>
          <w:delText>七</w:delText>
        </w:r>
      </w:del>
      <w:r>
        <w:rPr>
          <w:rFonts w:hint="eastAsia" w:ascii="仿宋" w:eastAsia="仿宋"/>
          <w:color w:val="auto"/>
          <w:sz w:val="24"/>
          <w:szCs w:val="24"/>
          <w:highlight w:val="none"/>
          <w:shd w:val="clear" w:color="auto" w:fill="auto"/>
        </w:rPr>
        <w:t>部分组成。</w:t>
      </w:r>
    </w:p>
    <w:p w14:paraId="056B4DB7">
      <w:pPr>
        <w:snapToGrid w:val="0"/>
        <w:spacing w:line="360" w:lineRule="auto"/>
        <w:ind w:firstLine="480" w:firstLineChars="200"/>
        <w:rPr>
          <w:rFonts w:ascii="仿宋" w:eastAsia="仿宋"/>
          <w:color w:val="auto"/>
          <w:sz w:val="24"/>
          <w:szCs w:val="24"/>
          <w:highlight w:val="none"/>
          <w:shd w:val="clear" w:color="auto" w:fill="auto"/>
        </w:rPr>
      </w:pPr>
      <w:r>
        <w:rPr>
          <w:rFonts w:hint="eastAsia" w:ascii="仿宋" w:eastAsia="仿宋"/>
          <w:color w:val="auto"/>
          <w:sz w:val="24"/>
          <w:szCs w:val="24"/>
          <w:highlight w:val="none"/>
          <w:shd w:val="clear" w:color="auto" w:fill="auto"/>
        </w:rPr>
        <w:t>（二）采购人（或采购代理机构）所作的一切有效的书面通知、修改及补充，都是</w:t>
      </w:r>
      <w:r>
        <w:rPr>
          <w:rFonts w:hint="eastAsia" w:ascii="仿宋" w:eastAsia="仿宋"/>
          <w:color w:val="auto"/>
          <w:sz w:val="24"/>
          <w:szCs w:val="24"/>
          <w:highlight w:val="none"/>
          <w:shd w:val="clear" w:color="auto" w:fill="auto"/>
          <w:lang w:eastAsia="zh-CN"/>
        </w:rPr>
        <w:t>采购文件</w:t>
      </w:r>
      <w:r>
        <w:rPr>
          <w:rFonts w:hint="eastAsia" w:ascii="仿宋" w:eastAsia="仿宋"/>
          <w:color w:val="auto"/>
          <w:sz w:val="24"/>
          <w:szCs w:val="24"/>
          <w:highlight w:val="none"/>
          <w:shd w:val="clear" w:color="auto" w:fill="auto"/>
        </w:rPr>
        <w:t>不可分割的部分。</w:t>
      </w:r>
    </w:p>
    <w:p w14:paraId="7A99DCAE">
      <w:pPr>
        <w:snapToGrid w:val="0"/>
        <w:spacing w:line="360" w:lineRule="auto"/>
        <w:ind w:firstLine="480" w:firstLineChars="200"/>
        <w:rPr>
          <w:rFonts w:ascii="仿宋" w:eastAsia="仿宋"/>
          <w:color w:val="auto"/>
          <w:sz w:val="24"/>
          <w:szCs w:val="24"/>
          <w:highlight w:val="none"/>
          <w:shd w:val="clear" w:color="auto" w:fill="auto"/>
        </w:rPr>
      </w:pPr>
      <w:r>
        <w:rPr>
          <w:rFonts w:hint="eastAsia" w:ascii="仿宋" w:eastAsia="仿宋"/>
          <w:color w:val="auto"/>
          <w:sz w:val="24"/>
          <w:szCs w:val="24"/>
          <w:highlight w:val="none"/>
          <w:shd w:val="clear" w:color="auto" w:fill="auto"/>
        </w:rPr>
        <w:t>（三）</w:t>
      </w:r>
      <w:r>
        <w:rPr>
          <w:rFonts w:hint="eastAsia" w:ascii="仿宋" w:eastAsia="仿宋"/>
          <w:color w:val="auto"/>
          <w:sz w:val="24"/>
          <w:szCs w:val="24"/>
          <w:highlight w:val="none"/>
          <w:shd w:val="clear" w:color="auto" w:fill="auto"/>
          <w:lang w:eastAsia="zh-CN"/>
        </w:rPr>
        <w:t>采购文件</w:t>
      </w:r>
      <w:r>
        <w:rPr>
          <w:rFonts w:hint="eastAsia" w:ascii="仿宋" w:eastAsia="仿宋"/>
          <w:color w:val="auto"/>
          <w:sz w:val="24"/>
          <w:szCs w:val="24"/>
          <w:highlight w:val="none"/>
          <w:shd w:val="clear" w:color="auto" w:fill="auto"/>
        </w:rPr>
        <w:t>的解释</w:t>
      </w:r>
    </w:p>
    <w:p w14:paraId="51F3A348">
      <w:pPr>
        <w:spacing w:line="360" w:lineRule="auto"/>
        <w:ind w:firstLine="480" w:firstLineChars="200"/>
        <w:rPr>
          <w:rFonts w:ascii="仿宋" w:eastAsia="仿宋"/>
          <w:color w:val="auto"/>
          <w:sz w:val="24"/>
          <w:szCs w:val="24"/>
          <w:highlight w:val="none"/>
          <w:shd w:val="clear" w:color="auto" w:fill="auto"/>
        </w:rPr>
      </w:pPr>
      <w:r>
        <w:rPr>
          <w:rFonts w:hint="eastAsia" w:ascii="仿宋" w:eastAsia="仿宋"/>
          <w:color w:val="auto"/>
          <w:sz w:val="24"/>
          <w:szCs w:val="24"/>
          <w:highlight w:val="none"/>
          <w:shd w:val="clear" w:color="auto" w:fill="auto"/>
        </w:rPr>
        <w:t>供应商如对</w:t>
      </w:r>
      <w:r>
        <w:rPr>
          <w:rFonts w:hint="eastAsia" w:ascii="仿宋" w:eastAsia="仿宋"/>
          <w:color w:val="auto"/>
          <w:sz w:val="24"/>
          <w:szCs w:val="24"/>
          <w:highlight w:val="none"/>
          <w:shd w:val="clear" w:color="auto" w:fill="auto"/>
          <w:lang w:eastAsia="zh-CN"/>
        </w:rPr>
        <w:t>采购文件</w:t>
      </w:r>
      <w:r>
        <w:rPr>
          <w:rFonts w:hint="eastAsia" w:ascii="仿宋" w:eastAsia="仿宋"/>
          <w:color w:val="auto"/>
          <w:sz w:val="24"/>
          <w:szCs w:val="24"/>
          <w:highlight w:val="none"/>
          <w:shd w:val="clear" w:color="auto" w:fill="auto"/>
        </w:rPr>
        <w:t>有疑问，必须以书面形式在提交响应文件截止时间2个工作日前向采购人（或采购代理机构）要求澄清，采购人（或采购代理机构）可视具体情况做出处理或答复。如供应商未提出疑问，视为完全理解并同意本</w:t>
      </w:r>
      <w:r>
        <w:rPr>
          <w:rFonts w:hint="eastAsia" w:ascii="仿宋" w:eastAsia="仿宋"/>
          <w:color w:val="auto"/>
          <w:sz w:val="24"/>
          <w:szCs w:val="24"/>
          <w:highlight w:val="none"/>
          <w:shd w:val="clear" w:color="auto" w:fill="auto"/>
          <w:lang w:eastAsia="zh-CN"/>
        </w:rPr>
        <w:t>采购文件</w:t>
      </w:r>
      <w:r>
        <w:rPr>
          <w:rFonts w:hint="eastAsia" w:ascii="仿宋" w:eastAsia="仿宋"/>
          <w:color w:val="auto"/>
          <w:sz w:val="24"/>
          <w:szCs w:val="24"/>
          <w:highlight w:val="none"/>
          <w:shd w:val="clear" w:color="auto" w:fill="auto"/>
        </w:rPr>
        <w:t>。一经进入</w:t>
      </w:r>
      <w:r>
        <w:rPr>
          <w:rFonts w:hint="eastAsia" w:ascii="仿宋" w:eastAsia="仿宋"/>
          <w:color w:val="auto"/>
          <w:sz w:val="24"/>
          <w:szCs w:val="24"/>
          <w:highlight w:val="none"/>
          <w:shd w:val="clear" w:color="auto" w:fill="auto"/>
          <w:lang w:eastAsia="zh-CN"/>
        </w:rPr>
        <w:t>采购</w:t>
      </w:r>
      <w:r>
        <w:rPr>
          <w:rFonts w:hint="eastAsia" w:ascii="仿宋" w:eastAsia="仿宋"/>
          <w:color w:val="auto"/>
          <w:sz w:val="24"/>
          <w:szCs w:val="24"/>
          <w:highlight w:val="none"/>
          <w:shd w:val="clear" w:color="auto" w:fill="auto"/>
        </w:rPr>
        <w:t>程序，即视为供应商已详细阅读全部文件资料，完全理解</w:t>
      </w:r>
      <w:r>
        <w:rPr>
          <w:rFonts w:hint="eastAsia" w:ascii="仿宋" w:eastAsia="仿宋"/>
          <w:color w:val="auto"/>
          <w:sz w:val="24"/>
          <w:szCs w:val="24"/>
          <w:highlight w:val="none"/>
          <w:shd w:val="clear" w:color="auto" w:fill="auto"/>
          <w:lang w:eastAsia="zh-CN"/>
        </w:rPr>
        <w:t>采购文件</w:t>
      </w:r>
      <w:r>
        <w:rPr>
          <w:rFonts w:hint="eastAsia" w:ascii="仿宋" w:eastAsia="仿宋"/>
          <w:color w:val="auto"/>
          <w:sz w:val="24"/>
          <w:szCs w:val="24"/>
          <w:highlight w:val="none"/>
          <w:shd w:val="clear" w:color="auto" w:fill="auto"/>
        </w:rPr>
        <w:t>所有条款内容并同意放弃对这方面有不明白及误解的权利。</w:t>
      </w:r>
      <w:bookmarkStart w:id="191" w:name="_Toc318166429"/>
      <w:bookmarkStart w:id="192" w:name="_Toc318159780"/>
      <w:bookmarkStart w:id="193" w:name="_Toc318159349"/>
      <w:bookmarkStart w:id="194" w:name="_Toc318159160"/>
    </w:p>
    <w:p w14:paraId="01DCE3E9">
      <w:pPr>
        <w:spacing w:line="360" w:lineRule="auto"/>
        <w:ind w:firstLine="480" w:firstLineChars="200"/>
        <w:rPr>
          <w:rFonts w:ascii="仿宋" w:eastAsia="仿宋"/>
          <w:color w:val="auto"/>
          <w:sz w:val="24"/>
          <w:szCs w:val="24"/>
          <w:highlight w:val="none"/>
          <w:shd w:val="clear" w:color="auto" w:fill="auto"/>
        </w:rPr>
      </w:pPr>
      <w:r>
        <w:rPr>
          <w:rFonts w:hint="eastAsia" w:ascii="仿宋" w:eastAsia="仿宋"/>
          <w:color w:val="auto"/>
          <w:sz w:val="24"/>
          <w:szCs w:val="24"/>
          <w:highlight w:val="none"/>
          <w:shd w:val="clear" w:color="auto" w:fill="auto"/>
        </w:rPr>
        <w:t>（四）本</w:t>
      </w:r>
      <w:r>
        <w:rPr>
          <w:rFonts w:hint="eastAsia" w:ascii="仿宋" w:eastAsia="仿宋"/>
          <w:color w:val="auto"/>
          <w:sz w:val="24"/>
          <w:szCs w:val="24"/>
          <w:highlight w:val="none"/>
          <w:shd w:val="clear" w:color="auto" w:fill="auto"/>
          <w:lang w:eastAsia="zh-CN"/>
        </w:rPr>
        <w:t>采购文件</w:t>
      </w:r>
      <w:r>
        <w:rPr>
          <w:rFonts w:hint="eastAsia" w:ascii="仿宋" w:eastAsia="仿宋"/>
          <w:color w:val="auto"/>
          <w:sz w:val="24"/>
          <w:szCs w:val="24"/>
          <w:highlight w:val="none"/>
          <w:shd w:val="clear" w:color="auto" w:fill="auto"/>
        </w:rPr>
        <w:t>中，</w:t>
      </w:r>
      <w:r>
        <w:rPr>
          <w:rFonts w:hint="eastAsia" w:ascii="仿宋" w:eastAsia="仿宋"/>
          <w:color w:val="auto"/>
          <w:sz w:val="24"/>
          <w:szCs w:val="24"/>
          <w:highlight w:val="none"/>
          <w:shd w:val="clear" w:color="auto" w:fill="auto"/>
          <w:lang w:eastAsia="zh-CN"/>
        </w:rPr>
        <w:t>采购</w:t>
      </w:r>
      <w:r>
        <w:rPr>
          <w:rFonts w:hint="eastAsia" w:ascii="仿宋" w:eastAsia="仿宋"/>
          <w:color w:val="auto"/>
          <w:sz w:val="24"/>
          <w:szCs w:val="24"/>
          <w:highlight w:val="none"/>
          <w:shd w:val="clear" w:color="auto" w:fill="auto"/>
        </w:rPr>
        <w:t>小组根据与供应商进行</w:t>
      </w:r>
      <w:r>
        <w:rPr>
          <w:rFonts w:hint="eastAsia" w:ascii="仿宋" w:eastAsia="仿宋"/>
          <w:color w:val="auto"/>
          <w:sz w:val="24"/>
          <w:szCs w:val="24"/>
          <w:highlight w:val="none"/>
          <w:shd w:val="clear" w:color="auto" w:fill="auto"/>
          <w:lang w:eastAsia="zh-CN"/>
        </w:rPr>
        <w:t>采购</w:t>
      </w:r>
      <w:r>
        <w:rPr>
          <w:rFonts w:hint="eastAsia" w:ascii="仿宋" w:eastAsia="仿宋"/>
          <w:color w:val="auto"/>
          <w:sz w:val="24"/>
          <w:szCs w:val="24"/>
          <w:highlight w:val="none"/>
          <w:shd w:val="clear" w:color="auto" w:fill="auto"/>
        </w:rPr>
        <w:t>可能实质性变动的内容</w:t>
      </w:r>
      <w:ins w:id="954" w:author="岁月静好" w:date="2026-08-14T16:46:27Z">
        <w:r>
          <w:rPr>
            <w:rFonts w:hint="eastAsia" w:ascii="仿宋" w:eastAsia="仿宋"/>
            <w:color w:val="auto"/>
            <w:sz w:val="24"/>
            <w:szCs w:val="24"/>
            <w:highlight w:val="none"/>
            <w:shd w:val="clear" w:color="auto" w:fill="auto"/>
            <w:lang w:eastAsia="zh-CN"/>
          </w:rPr>
          <w:t>，对</w:t>
        </w:r>
      </w:ins>
      <w:del w:id="955" w:author="岁月静好" w:date="2026-08-14T16:46:27Z">
        <w:r>
          <w:rPr>
            <w:rFonts w:hint="eastAsia" w:ascii="仿宋" w:eastAsia="仿宋"/>
            <w:color w:val="auto"/>
            <w:sz w:val="24"/>
            <w:szCs w:val="24"/>
            <w:highlight w:val="none"/>
            <w:shd w:val="clear" w:color="auto" w:fill="auto"/>
          </w:rPr>
          <w:delText>为</w:delText>
        </w:r>
      </w:del>
      <w:r>
        <w:rPr>
          <w:rFonts w:hint="eastAsia" w:ascii="仿宋" w:eastAsia="仿宋"/>
          <w:color w:val="auto"/>
          <w:sz w:val="24"/>
          <w:szCs w:val="24"/>
          <w:highlight w:val="none"/>
          <w:shd w:val="clear" w:color="auto" w:fill="auto"/>
          <w:lang w:eastAsia="zh-CN"/>
        </w:rPr>
        <w:t>采购文件</w:t>
      </w:r>
      <w:r>
        <w:rPr>
          <w:rFonts w:hint="eastAsia" w:ascii="仿宋" w:eastAsia="仿宋"/>
          <w:color w:val="auto"/>
          <w:sz w:val="24"/>
          <w:szCs w:val="24"/>
          <w:highlight w:val="none"/>
          <w:shd w:val="clear" w:color="auto" w:fill="auto"/>
        </w:rPr>
        <w:t>第二、三、六篇全部内容。</w:t>
      </w:r>
    </w:p>
    <w:p w14:paraId="11F6E22A">
      <w:pPr>
        <w:spacing w:line="360" w:lineRule="auto"/>
        <w:ind w:firstLine="480" w:firstLineChars="200"/>
        <w:rPr>
          <w:rFonts w:ascii="仿宋" w:eastAsia="仿宋"/>
          <w:color w:val="auto"/>
          <w:sz w:val="24"/>
          <w:szCs w:val="24"/>
          <w:highlight w:val="none"/>
          <w:shd w:val="clear" w:color="auto" w:fill="auto"/>
        </w:rPr>
      </w:pPr>
      <w:r>
        <w:rPr>
          <w:rFonts w:hint="eastAsia" w:ascii="仿宋" w:eastAsia="仿宋"/>
          <w:color w:val="auto"/>
          <w:sz w:val="24"/>
          <w:szCs w:val="24"/>
          <w:highlight w:val="none"/>
          <w:shd w:val="clear" w:color="auto" w:fill="auto"/>
        </w:rPr>
        <w:t>（五）评审的依据为</w:t>
      </w:r>
      <w:r>
        <w:rPr>
          <w:rFonts w:hint="eastAsia" w:ascii="仿宋" w:eastAsia="仿宋"/>
          <w:color w:val="auto"/>
          <w:sz w:val="24"/>
          <w:szCs w:val="24"/>
          <w:highlight w:val="none"/>
          <w:shd w:val="clear" w:color="auto" w:fill="auto"/>
          <w:lang w:eastAsia="zh-CN"/>
        </w:rPr>
        <w:t>采购文件</w:t>
      </w:r>
      <w:r>
        <w:rPr>
          <w:rFonts w:hint="eastAsia" w:ascii="仿宋" w:eastAsia="仿宋"/>
          <w:color w:val="auto"/>
          <w:sz w:val="24"/>
          <w:szCs w:val="24"/>
          <w:highlight w:val="none"/>
          <w:shd w:val="clear" w:color="auto" w:fill="auto"/>
        </w:rPr>
        <w:t>和响应文件（含有效的书面承诺）。评审小组判断响应文件对</w:t>
      </w:r>
      <w:r>
        <w:rPr>
          <w:rFonts w:hint="eastAsia" w:ascii="仿宋" w:eastAsia="仿宋"/>
          <w:color w:val="auto"/>
          <w:sz w:val="24"/>
          <w:szCs w:val="24"/>
          <w:highlight w:val="none"/>
          <w:shd w:val="clear" w:color="auto" w:fill="auto"/>
          <w:lang w:eastAsia="zh-CN"/>
        </w:rPr>
        <w:t>采购文件</w:t>
      </w:r>
      <w:r>
        <w:rPr>
          <w:rFonts w:hint="eastAsia" w:ascii="仿宋" w:eastAsia="仿宋"/>
          <w:color w:val="auto"/>
          <w:sz w:val="24"/>
          <w:szCs w:val="24"/>
          <w:highlight w:val="none"/>
          <w:shd w:val="clear" w:color="auto" w:fill="auto"/>
        </w:rPr>
        <w:t>的响应，仅基于响应文件本身而不靠外部证据。</w:t>
      </w:r>
    </w:p>
    <w:bookmarkEnd w:id="191"/>
    <w:bookmarkEnd w:id="192"/>
    <w:bookmarkEnd w:id="193"/>
    <w:bookmarkEnd w:id="194"/>
    <w:p w14:paraId="001B2936">
      <w:pPr>
        <w:pStyle w:val="5"/>
        <w:spacing w:before="0" w:after="0" w:line="360" w:lineRule="auto"/>
        <w:rPr>
          <w:rFonts w:ascii="仿宋" w:eastAsia="仿宋"/>
          <w:color w:val="auto"/>
          <w:sz w:val="24"/>
          <w:szCs w:val="24"/>
          <w:highlight w:val="none"/>
          <w:shd w:val="clear" w:color="auto" w:fill="auto"/>
        </w:rPr>
      </w:pPr>
      <w:bookmarkStart w:id="195" w:name="_Toc19866"/>
      <w:bookmarkStart w:id="196" w:name="_Toc7712"/>
      <w:bookmarkStart w:id="197" w:name="_Toc18836"/>
      <w:bookmarkStart w:id="198" w:name="_Toc26974"/>
      <w:bookmarkStart w:id="199" w:name="_Toc13364"/>
      <w:bookmarkStart w:id="200" w:name="_Toc30948"/>
      <w:bookmarkStart w:id="201" w:name="_Toc102227318"/>
      <w:bookmarkStart w:id="202" w:name="_Toc342913392"/>
      <w:bookmarkStart w:id="203" w:name="_Toc179714297"/>
      <w:r>
        <w:rPr>
          <w:rFonts w:hint="eastAsia" w:ascii="仿宋" w:eastAsia="仿宋"/>
          <w:color w:val="auto"/>
          <w:sz w:val="24"/>
          <w:szCs w:val="24"/>
          <w:highlight w:val="none"/>
          <w:shd w:val="clear" w:color="auto" w:fill="auto"/>
        </w:rPr>
        <w:t>三、</w:t>
      </w:r>
      <w:r>
        <w:rPr>
          <w:rFonts w:hint="eastAsia" w:ascii="仿宋" w:eastAsia="仿宋"/>
          <w:color w:val="auto"/>
          <w:sz w:val="24"/>
          <w:szCs w:val="24"/>
          <w:highlight w:val="none"/>
          <w:shd w:val="clear" w:color="auto" w:fill="auto"/>
          <w:lang w:eastAsia="zh-CN"/>
        </w:rPr>
        <w:t>采购</w:t>
      </w:r>
      <w:r>
        <w:rPr>
          <w:rFonts w:hint="eastAsia" w:ascii="仿宋" w:eastAsia="仿宋"/>
          <w:color w:val="auto"/>
          <w:sz w:val="24"/>
          <w:szCs w:val="24"/>
          <w:highlight w:val="none"/>
          <w:shd w:val="clear" w:color="auto" w:fill="auto"/>
        </w:rPr>
        <w:t>要求</w:t>
      </w:r>
      <w:bookmarkEnd w:id="195"/>
      <w:bookmarkEnd w:id="196"/>
      <w:bookmarkEnd w:id="197"/>
      <w:bookmarkEnd w:id="198"/>
      <w:bookmarkEnd w:id="199"/>
      <w:bookmarkEnd w:id="200"/>
      <w:bookmarkEnd w:id="201"/>
      <w:bookmarkEnd w:id="202"/>
      <w:bookmarkEnd w:id="203"/>
    </w:p>
    <w:p w14:paraId="40024F07">
      <w:pPr>
        <w:spacing w:line="360" w:lineRule="auto"/>
        <w:ind w:firstLine="480" w:firstLineChars="200"/>
        <w:rPr>
          <w:rFonts w:ascii="仿宋" w:eastAsia="仿宋"/>
          <w:color w:val="auto"/>
          <w:sz w:val="24"/>
          <w:szCs w:val="24"/>
          <w:highlight w:val="none"/>
          <w:shd w:val="clear" w:color="auto" w:fill="auto"/>
        </w:rPr>
      </w:pPr>
      <w:r>
        <w:rPr>
          <w:rFonts w:hint="eastAsia" w:ascii="仿宋" w:eastAsia="仿宋"/>
          <w:color w:val="auto"/>
          <w:sz w:val="24"/>
          <w:szCs w:val="24"/>
          <w:highlight w:val="none"/>
          <w:shd w:val="clear" w:color="auto" w:fill="auto"/>
        </w:rPr>
        <w:t>（一）响应文件</w:t>
      </w:r>
    </w:p>
    <w:p w14:paraId="718D4794">
      <w:pPr>
        <w:spacing w:line="360" w:lineRule="auto"/>
        <w:ind w:firstLine="480" w:firstLineChars="200"/>
        <w:rPr>
          <w:rFonts w:ascii="仿宋" w:eastAsia="仿宋"/>
          <w:color w:val="auto"/>
          <w:sz w:val="24"/>
          <w:szCs w:val="24"/>
          <w:highlight w:val="none"/>
          <w:shd w:val="clear" w:color="auto" w:fill="auto"/>
        </w:rPr>
      </w:pPr>
      <w:r>
        <w:rPr>
          <w:rFonts w:hint="eastAsia" w:ascii="仿宋" w:eastAsia="仿宋"/>
          <w:color w:val="auto"/>
          <w:sz w:val="24"/>
          <w:szCs w:val="24"/>
          <w:highlight w:val="none"/>
          <w:shd w:val="clear" w:color="auto" w:fill="auto"/>
        </w:rPr>
        <w:t>1.供应商应当按照</w:t>
      </w:r>
      <w:r>
        <w:rPr>
          <w:rFonts w:hint="eastAsia" w:ascii="仿宋" w:eastAsia="仿宋"/>
          <w:color w:val="auto"/>
          <w:sz w:val="24"/>
          <w:szCs w:val="24"/>
          <w:highlight w:val="none"/>
          <w:shd w:val="clear" w:color="auto" w:fill="auto"/>
          <w:lang w:eastAsia="zh-CN"/>
        </w:rPr>
        <w:t>采购文件</w:t>
      </w:r>
      <w:r>
        <w:rPr>
          <w:rFonts w:hint="eastAsia" w:ascii="仿宋" w:eastAsia="仿宋"/>
          <w:color w:val="auto"/>
          <w:sz w:val="24"/>
          <w:szCs w:val="24"/>
          <w:highlight w:val="none"/>
          <w:shd w:val="clear" w:color="auto" w:fill="auto"/>
        </w:rPr>
        <w:t>的要求编制响应文件，并对</w:t>
      </w:r>
      <w:r>
        <w:rPr>
          <w:rFonts w:hint="eastAsia" w:ascii="仿宋" w:eastAsia="仿宋"/>
          <w:color w:val="auto"/>
          <w:sz w:val="24"/>
          <w:szCs w:val="24"/>
          <w:highlight w:val="none"/>
          <w:shd w:val="clear" w:color="auto" w:fill="auto"/>
          <w:lang w:eastAsia="zh-CN"/>
        </w:rPr>
        <w:t>采购文件</w:t>
      </w:r>
      <w:r>
        <w:rPr>
          <w:rFonts w:hint="eastAsia" w:ascii="仿宋" w:eastAsia="仿宋"/>
          <w:color w:val="auto"/>
          <w:sz w:val="24"/>
          <w:szCs w:val="24"/>
          <w:highlight w:val="none"/>
          <w:shd w:val="clear" w:color="auto" w:fill="auto"/>
        </w:rPr>
        <w:t>提出的要求和条件作出实质性响应，响应文件原则上采用软面订本，同时应编制完整的页码、目录。</w:t>
      </w:r>
    </w:p>
    <w:p w14:paraId="6B6D743C">
      <w:pPr>
        <w:spacing w:line="360" w:lineRule="auto"/>
        <w:ind w:firstLine="480" w:firstLineChars="200"/>
        <w:rPr>
          <w:rFonts w:ascii="仿宋" w:eastAsia="仿宋"/>
          <w:color w:val="auto"/>
          <w:sz w:val="24"/>
          <w:szCs w:val="24"/>
          <w:highlight w:val="none"/>
          <w:shd w:val="clear" w:color="auto" w:fill="auto"/>
        </w:rPr>
      </w:pPr>
      <w:r>
        <w:rPr>
          <w:rFonts w:hint="eastAsia" w:ascii="仿宋" w:eastAsia="仿宋"/>
          <w:color w:val="auto"/>
          <w:sz w:val="24"/>
          <w:szCs w:val="24"/>
          <w:highlight w:val="none"/>
          <w:shd w:val="clear" w:color="auto" w:fill="auto"/>
        </w:rPr>
        <w:t>2.响应文件组成</w:t>
      </w:r>
    </w:p>
    <w:p w14:paraId="7C712FD5">
      <w:pPr>
        <w:spacing w:line="360" w:lineRule="auto"/>
        <w:ind w:firstLine="480" w:firstLineChars="200"/>
        <w:rPr>
          <w:rFonts w:ascii="仿宋" w:eastAsia="仿宋"/>
          <w:color w:val="auto"/>
          <w:sz w:val="24"/>
          <w:szCs w:val="24"/>
          <w:highlight w:val="none"/>
          <w:shd w:val="clear" w:color="auto" w:fill="auto"/>
        </w:rPr>
      </w:pPr>
      <w:r>
        <w:rPr>
          <w:rFonts w:hint="eastAsia" w:ascii="仿宋" w:eastAsia="仿宋"/>
          <w:color w:val="auto"/>
          <w:sz w:val="24"/>
          <w:szCs w:val="24"/>
          <w:highlight w:val="none"/>
          <w:shd w:val="clear" w:color="auto" w:fill="auto"/>
        </w:rPr>
        <w:t>响应文件由第七篇“响应文件编制要求”规定的部分和供应商所作的一切有效补充、修改和承诺等文件组成，供应商应按照第七篇“响应文件编制要求”规定的目录顺序组织编写和装订，也可在基本格式基础上对表格进行扩展，未规定格式的由供应商自定格式。</w:t>
      </w:r>
    </w:p>
    <w:p w14:paraId="7B8103FC">
      <w:pPr>
        <w:spacing w:line="360" w:lineRule="auto"/>
        <w:ind w:firstLine="480" w:firstLineChars="200"/>
        <w:rPr>
          <w:rFonts w:ascii="仿宋" w:eastAsia="仿宋"/>
          <w:color w:val="auto"/>
          <w:sz w:val="24"/>
          <w:szCs w:val="24"/>
          <w:highlight w:val="none"/>
          <w:shd w:val="clear" w:color="auto" w:fill="auto"/>
        </w:rPr>
      </w:pPr>
      <w:r>
        <w:rPr>
          <w:rFonts w:hint="eastAsia" w:ascii="仿宋" w:eastAsia="仿宋"/>
          <w:color w:val="auto"/>
          <w:sz w:val="24"/>
          <w:szCs w:val="24"/>
          <w:highlight w:val="none"/>
          <w:shd w:val="clear" w:color="auto" w:fill="auto"/>
        </w:rPr>
        <w:t>（二）联合体</w:t>
      </w:r>
    </w:p>
    <w:p w14:paraId="008F9076">
      <w:pPr>
        <w:spacing w:line="360" w:lineRule="auto"/>
        <w:ind w:firstLine="482" w:firstLineChars="200"/>
        <w:rPr>
          <w:rFonts w:ascii="仿宋" w:eastAsia="仿宋"/>
          <w:b/>
          <w:color w:val="auto"/>
          <w:sz w:val="24"/>
          <w:szCs w:val="24"/>
          <w:highlight w:val="none"/>
          <w:shd w:val="clear" w:color="auto" w:fill="auto"/>
        </w:rPr>
      </w:pPr>
      <w:r>
        <w:rPr>
          <w:rFonts w:hint="eastAsia" w:ascii="仿宋" w:eastAsia="仿宋"/>
          <w:b/>
          <w:color w:val="auto"/>
          <w:sz w:val="24"/>
          <w:szCs w:val="24"/>
          <w:highlight w:val="none"/>
          <w:shd w:val="clear" w:color="auto" w:fill="auto"/>
        </w:rPr>
        <w:t>本项目不接受联合体竞标。</w:t>
      </w:r>
    </w:p>
    <w:p w14:paraId="3EE108E0">
      <w:pPr>
        <w:spacing w:line="360" w:lineRule="auto"/>
        <w:ind w:firstLine="480" w:firstLineChars="200"/>
        <w:rPr>
          <w:rFonts w:ascii="仿宋" w:eastAsia="仿宋"/>
          <w:color w:val="auto"/>
          <w:sz w:val="24"/>
          <w:szCs w:val="24"/>
          <w:highlight w:val="none"/>
          <w:shd w:val="clear" w:color="auto" w:fill="auto"/>
        </w:rPr>
      </w:pPr>
      <w:r>
        <w:rPr>
          <w:rFonts w:hint="eastAsia" w:ascii="仿宋" w:eastAsia="仿宋"/>
          <w:color w:val="auto"/>
          <w:sz w:val="24"/>
          <w:szCs w:val="24"/>
          <w:highlight w:val="none"/>
          <w:shd w:val="clear" w:color="auto" w:fill="auto"/>
        </w:rPr>
        <w:t>（三）</w:t>
      </w:r>
      <w:r>
        <w:rPr>
          <w:rFonts w:hint="eastAsia" w:ascii="仿宋" w:eastAsia="仿宋"/>
          <w:color w:val="auto"/>
          <w:sz w:val="24"/>
          <w:szCs w:val="24"/>
          <w:highlight w:val="none"/>
          <w:shd w:val="clear" w:color="auto" w:fill="auto"/>
          <w:lang w:eastAsia="zh-CN"/>
        </w:rPr>
        <w:t>采购</w:t>
      </w:r>
      <w:r>
        <w:rPr>
          <w:rFonts w:hint="eastAsia" w:ascii="仿宋" w:eastAsia="仿宋"/>
          <w:color w:val="auto"/>
          <w:sz w:val="24"/>
          <w:szCs w:val="24"/>
          <w:highlight w:val="none"/>
          <w:shd w:val="clear" w:color="auto" w:fill="auto"/>
        </w:rPr>
        <w:t>有效期：响应文件及有关承诺文件有效期为提交响应文件截止时间起90天。</w:t>
      </w:r>
    </w:p>
    <w:p w14:paraId="6A3AC6DA">
      <w:pPr>
        <w:spacing w:line="360" w:lineRule="auto"/>
        <w:ind w:firstLine="480" w:firstLineChars="200"/>
        <w:rPr>
          <w:rFonts w:ascii="仿宋" w:eastAsia="仿宋"/>
          <w:color w:val="auto"/>
          <w:sz w:val="24"/>
          <w:szCs w:val="24"/>
          <w:highlight w:val="none"/>
          <w:shd w:val="clear" w:color="auto" w:fill="auto"/>
        </w:rPr>
      </w:pPr>
      <w:r>
        <w:rPr>
          <w:rFonts w:hint="eastAsia" w:ascii="仿宋" w:eastAsia="仿宋"/>
          <w:color w:val="auto"/>
          <w:sz w:val="24"/>
          <w:szCs w:val="24"/>
          <w:highlight w:val="none"/>
          <w:shd w:val="clear" w:color="auto" w:fill="auto"/>
        </w:rPr>
        <w:t>（四）修正错误</w:t>
      </w:r>
    </w:p>
    <w:p w14:paraId="3582DC9E">
      <w:pPr>
        <w:spacing w:line="360" w:lineRule="auto"/>
        <w:ind w:firstLine="480" w:firstLineChars="200"/>
        <w:rPr>
          <w:rFonts w:ascii="仿宋" w:eastAsia="仿宋"/>
          <w:color w:val="auto"/>
          <w:sz w:val="24"/>
          <w:szCs w:val="24"/>
          <w:highlight w:val="none"/>
          <w:shd w:val="clear" w:color="auto" w:fill="auto"/>
        </w:rPr>
      </w:pPr>
      <w:r>
        <w:rPr>
          <w:rFonts w:hint="eastAsia" w:ascii="仿宋" w:eastAsia="仿宋"/>
          <w:color w:val="auto"/>
          <w:sz w:val="24"/>
          <w:szCs w:val="24"/>
          <w:highlight w:val="none"/>
          <w:shd w:val="clear" w:color="auto" w:fill="auto"/>
        </w:rPr>
        <w:t>1.若供应商所递交的响应文件中的价格出现大写金额和小写金额不一致的错误，以大写金额修正为准。</w:t>
      </w:r>
    </w:p>
    <w:p w14:paraId="22C274D4">
      <w:pPr>
        <w:spacing w:line="360" w:lineRule="auto"/>
        <w:ind w:firstLine="480" w:firstLineChars="200"/>
        <w:rPr>
          <w:rFonts w:ascii="仿宋" w:eastAsia="仿宋"/>
          <w:color w:val="auto"/>
          <w:sz w:val="24"/>
          <w:szCs w:val="24"/>
          <w:highlight w:val="none"/>
          <w:shd w:val="clear" w:color="auto" w:fill="auto"/>
        </w:rPr>
      </w:pPr>
      <w:r>
        <w:rPr>
          <w:rFonts w:hint="eastAsia" w:ascii="仿宋" w:eastAsia="仿宋"/>
          <w:color w:val="auto"/>
          <w:sz w:val="24"/>
          <w:szCs w:val="24"/>
          <w:highlight w:val="none"/>
          <w:shd w:val="clear" w:color="auto" w:fill="auto"/>
        </w:rPr>
        <w:t>2.评审小组按上述修正错误的原则及方法修正供应商的报价，供应商同意并签字确认后，修正后的报价对供应商具有约束作用。如果供应商不接受修正后的价格，将失去成为供应商的资格。</w:t>
      </w:r>
    </w:p>
    <w:p w14:paraId="21681650">
      <w:pPr>
        <w:snapToGrid w:val="0"/>
        <w:spacing w:line="360" w:lineRule="auto"/>
        <w:ind w:firstLine="480" w:firstLineChars="200"/>
        <w:rPr>
          <w:rFonts w:ascii="仿宋" w:eastAsia="仿宋"/>
          <w:color w:val="auto"/>
          <w:sz w:val="24"/>
          <w:szCs w:val="24"/>
          <w:highlight w:val="none"/>
          <w:shd w:val="clear" w:color="auto" w:fill="auto"/>
        </w:rPr>
      </w:pPr>
      <w:r>
        <w:rPr>
          <w:rFonts w:hint="eastAsia" w:ascii="仿宋" w:eastAsia="仿宋"/>
          <w:color w:val="auto"/>
          <w:sz w:val="24"/>
          <w:szCs w:val="24"/>
          <w:highlight w:val="none"/>
          <w:shd w:val="clear" w:color="auto" w:fill="auto"/>
        </w:rPr>
        <w:t>（五）提交响应文件的份数和签署</w:t>
      </w:r>
    </w:p>
    <w:p w14:paraId="768E933D">
      <w:pPr>
        <w:snapToGrid w:val="0"/>
        <w:spacing w:line="360" w:lineRule="auto"/>
        <w:ind w:firstLine="480" w:firstLineChars="200"/>
        <w:rPr>
          <w:rFonts w:hint="eastAsia" w:ascii="仿宋" w:eastAsia="仿宋"/>
          <w:color w:val="auto"/>
          <w:sz w:val="24"/>
          <w:szCs w:val="24"/>
          <w:highlight w:val="none"/>
          <w:shd w:val="clear" w:color="auto" w:fill="auto"/>
          <w:lang w:eastAsia="zh-CN"/>
        </w:rPr>
      </w:pPr>
      <w:r>
        <w:rPr>
          <w:rFonts w:hint="eastAsia" w:ascii="仿宋" w:eastAsia="仿宋"/>
          <w:color w:val="auto"/>
          <w:sz w:val="24"/>
          <w:szCs w:val="24"/>
          <w:highlight w:val="none"/>
          <w:shd w:val="clear" w:color="auto" w:fill="auto"/>
          <w:lang w:eastAsia="zh-CN"/>
        </w:rPr>
        <w:t>1.供应商须提供响应文件一式</w:t>
      </w:r>
      <w:r>
        <w:rPr>
          <w:rFonts w:hint="eastAsia" w:ascii="仿宋" w:eastAsia="仿宋"/>
          <w:color w:val="auto"/>
          <w:sz w:val="24"/>
          <w:szCs w:val="24"/>
          <w:highlight w:val="none"/>
          <w:shd w:val="clear" w:color="auto" w:fill="auto"/>
          <w:lang w:val="en-US" w:eastAsia="zh-CN"/>
        </w:rPr>
        <w:t>二</w:t>
      </w:r>
      <w:r>
        <w:rPr>
          <w:rFonts w:hint="eastAsia" w:ascii="仿宋" w:eastAsia="仿宋"/>
          <w:color w:val="auto"/>
          <w:sz w:val="24"/>
          <w:szCs w:val="24"/>
          <w:highlight w:val="none"/>
          <w:shd w:val="clear" w:color="auto" w:fill="auto"/>
          <w:lang w:eastAsia="zh-CN"/>
        </w:rPr>
        <w:t>份，其中正本一份，副本</w:t>
      </w:r>
      <w:r>
        <w:rPr>
          <w:rFonts w:hint="eastAsia" w:ascii="仿宋" w:eastAsia="仿宋"/>
          <w:color w:val="auto"/>
          <w:sz w:val="24"/>
          <w:szCs w:val="24"/>
          <w:highlight w:val="none"/>
          <w:shd w:val="clear" w:color="auto" w:fill="auto"/>
          <w:lang w:val="en-US" w:eastAsia="zh-CN"/>
        </w:rPr>
        <w:t>一</w:t>
      </w:r>
      <w:r>
        <w:rPr>
          <w:rFonts w:hint="eastAsia" w:ascii="仿宋" w:eastAsia="仿宋"/>
          <w:color w:val="auto"/>
          <w:sz w:val="24"/>
          <w:szCs w:val="24"/>
          <w:highlight w:val="none"/>
          <w:shd w:val="clear" w:color="auto" w:fill="auto"/>
          <w:lang w:eastAsia="zh-CN"/>
        </w:rPr>
        <w:t>份。</w:t>
      </w:r>
    </w:p>
    <w:p w14:paraId="4ACC4042">
      <w:pPr>
        <w:snapToGrid w:val="0"/>
        <w:spacing w:line="360" w:lineRule="auto"/>
        <w:ind w:firstLine="480" w:firstLineChars="200"/>
        <w:rPr>
          <w:rFonts w:hint="eastAsia" w:ascii="仿宋" w:eastAsia="仿宋"/>
          <w:color w:val="auto"/>
          <w:sz w:val="24"/>
          <w:szCs w:val="24"/>
          <w:highlight w:val="none"/>
          <w:shd w:val="clear" w:color="auto" w:fill="auto"/>
          <w:lang w:eastAsia="zh-CN"/>
        </w:rPr>
      </w:pPr>
      <w:r>
        <w:rPr>
          <w:rFonts w:hint="eastAsia" w:ascii="仿宋" w:eastAsia="仿宋"/>
          <w:color w:val="auto"/>
          <w:sz w:val="24"/>
          <w:szCs w:val="24"/>
          <w:highlight w:val="none"/>
          <w:shd w:val="clear" w:color="auto" w:fill="auto"/>
          <w:lang w:eastAsia="zh-CN"/>
        </w:rPr>
        <w:t>2.在响应文件中，采购文件第七篇响应文件编制要求中规定签字、盖章的地方必须按其规定签字、盖章。</w:t>
      </w:r>
    </w:p>
    <w:p w14:paraId="3F0C7608">
      <w:pPr>
        <w:snapToGrid w:val="0"/>
        <w:spacing w:line="360" w:lineRule="auto"/>
        <w:ind w:firstLine="480" w:firstLineChars="200"/>
        <w:rPr>
          <w:rFonts w:hint="eastAsia" w:ascii="仿宋" w:eastAsia="仿宋"/>
          <w:color w:val="auto"/>
          <w:sz w:val="24"/>
          <w:szCs w:val="24"/>
          <w:highlight w:val="none"/>
          <w:shd w:val="clear" w:color="auto" w:fill="auto"/>
          <w:lang w:eastAsia="zh-CN"/>
        </w:rPr>
      </w:pPr>
      <w:r>
        <w:rPr>
          <w:rFonts w:hint="eastAsia" w:ascii="仿宋" w:eastAsia="仿宋"/>
          <w:color w:val="auto"/>
          <w:sz w:val="24"/>
          <w:szCs w:val="24"/>
          <w:highlight w:val="none"/>
          <w:shd w:val="clear" w:color="auto" w:fill="auto"/>
          <w:lang w:eastAsia="zh-CN"/>
        </w:rPr>
        <w:t>(六) 响应文件的递交</w:t>
      </w:r>
    </w:p>
    <w:p w14:paraId="0C7B1B06">
      <w:pPr>
        <w:snapToGrid w:val="0"/>
        <w:spacing w:line="360" w:lineRule="auto"/>
        <w:ind w:firstLine="480" w:firstLineChars="200"/>
        <w:rPr>
          <w:rFonts w:hint="eastAsia" w:ascii="仿宋" w:eastAsia="仿宋"/>
          <w:color w:val="auto"/>
          <w:sz w:val="24"/>
          <w:szCs w:val="24"/>
          <w:highlight w:val="none"/>
          <w:shd w:val="clear" w:color="auto" w:fill="auto"/>
          <w:lang w:eastAsia="zh-CN"/>
        </w:rPr>
      </w:pPr>
      <w:r>
        <w:rPr>
          <w:rFonts w:hint="eastAsia" w:ascii="仿宋" w:eastAsia="仿宋"/>
          <w:color w:val="auto"/>
          <w:sz w:val="24"/>
          <w:szCs w:val="24"/>
          <w:highlight w:val="none"/>
          <w:shd w:val="clear" w:color="auto" w:fill="auto"/>
          <w:lang w:eastAsia="zh-CN"/>
        </w:rPr>
        <w:t>1.响应文件的密封与标记</w:t>
      </w:r>
    </w:p>
    <w:p w14:paraId="247F4FD7">
      <w:pPr>
        <w:snapToGrid w:val="0"/>
        <w:spacing w:line="360" w:lineRule="auto"/>
        <w:ind w:firstLine="480" w:firstLineChars="200"/>
        <w:rPr>
          <w:rFonts w:hint="eastAsia" w:ascii="仿宋" w:eastAsia="仿宋"/>
          <w:color w:val="auto"/>
          <w:sz w:val="24"/>
          <w:szCs w:val="24"/>
          <w:highlight w:val="none"/>
          <w:shd w:val="clear" w:color="auto" w:fill="auto"/>
          <w:lang w:eastAsia="zh-CN"/>
        </w:rPr>
      </w:pPr>
      <w:r>
        <w:rPr>
          <w:rFonts w:hint="eastAsia" w:ascii="仿宋" w:eastAsia="仿宋"/>
          <w:color w:val="auto"/>
          <w:sz w:val="24"/>
          <w:szCs w:val="24"/>
          <w:highlight w:val="none"/>
          <w:shd w:val="clear" w:color="auto" w:fill="auto"/>
          <w:lang w:eastAsia="zh-CN"/>
        </w:rPr>
        <w:t>1.1 响应文件的正本、副本均应密封送达采购地点，应在封套上注明项目名称、供应商名称。若正本、副本分别进行</w:t>
      </w:r>
      <w:ins w:id="956" w:author="岁月静好" w:date="2026-08-14T16:46:47Z">
        <w:r>
          <w:rPr>
            <w:rFonts w:hint="eastAsia" w:ascii="仿宋" w:eastAsia="仿宋"/>
            <w:color w:val="auto"/>
            <w:sz w:val="24"/>
            <w:szCs w:val="24"/>
            <w:highlight w:val="none"/>
            <w:shd w:val="clear" w:color="auto" w:fill="auto"/>
            <w:lang w:eastAsia="zh-CN"/>
          </w:rPr>
          <w:t>密封</w:t>
        </w:r>
      </w:ins>
      <w:del w:id="957" w:author="岁月静好" w:date="2026-08-14T16:46:47Z">
        <w:r>
          <w:rPr>
            <w:rFonts w:hint="eastAsia" w:ascii="仿宋" w:eastAsia="仿宋"/>
            <w:color w:val="auto"/>
            <w:sz w:val="24"/>
            <w:szCs w:val="24"/>
            <w:highlight w:val="none"/>
            <w:shd w:val="clear" w:color="auto" w:fill="auto"/>
            <w:lang w:eastAsia="zh-CN"/>
          </w:rPr>
          <w:delText>密封的</w:delText>
        </w:r>
      </w:del>
      <w:r>
        <w:rPr>
          <w:rFonts w:hint="eastAsia" w:ascii="仿宋" w:eastAsia="仿宋"/>
          <w:color w:val="auto"/>
          <w:sz w:val="24"/>
          <w:szCs w:val="24"/>
          <w:highlight w:val="none"/>
          <w:shd w:val="clear" w:color="auto" w:fill="auto"/>
          <w:lang w:eastAsia="zh-CN"/>
        </w:rPr>
        <w:t>，还应在封套上注明“正本”、“副本”字样。</w:t>
      </w:r>
    </w:p>
    <w:p w14:paraId="5F77800E">
      <w:pPr>
        <w:snapToGrid w:val="0"/>
        <w:spacing w:line="360" w:lineRule="auto"/>
        <w:ind w:firstLine="480" w:firstLineChars="200"/>
        <w:rPr>
          <w:rFonts w:hint="eastAsia" w:ascii="仿宋" w:eastAsia="仿宋"/>
          <w:color w:val="auto"/>
          <w:sz w:val="24"/>
          <w:szCs w:val="24"/>
          <w:highlight w:val="none"/>
          <w:shd w:val="clear" w:color="auto" w:fill="auto"/>
          <w:lang w:eastAsia="zh-CN"/>
        </w:rPr>
      </w:pPr>
      <w:r>
        <w:rPr>
          <w:rFonts w:hint="eastAsia" w:ascii="仿宋" w:eastAsia="仿宋"/>
          <w:color w:val="auto"/>
          <w:sz w:val="24"/>
          <w:szCs w:val="24"/>
          <w:highlight w:val="none"/>
          <w:shd w:val="clear" w:color="auto" w:fill="auto"/>
          <w:lang w:eastAsia="zh-CN"/>
        </w:rPr>
        <w:t>1.2 封套的封口处应加盖供应商公章或由法定代表人授权代表签字。</w:t>
      </w:r>
    </w:p>
    <w:p w14:paraId="30EF5967">
      <w:pPr>
        <w:snapToGrid w:val="0"/>
        <w:spacing w:line="360" w:lineRule="auto"/>
        <w:ind w:firstLine="480" w:firstLineChars="200"/>
        <w:rPr>
          <w:rFonts w:hint="eastAsia" w:ascii="仿宋" w:eastAsia="仿宋"/>
          <w:color w:val="auto"/>
          <w:sz w:val="24"/>
          <w:szCs w:val="24"/>
          <w:highlight w:val="none"/>
          <w:shd w:val="clear" w:color="auto" w:fill="auto"/>
          <w:lang w:eastAsia="zh-CN"/>
        </w:rPr>
      </w:pPr>
      <w:r>
        <w:rPr>
          <w:rFonts w:hint="eastAsia" w:ascii="仿宋" w:eastAsia="仿宋"/>
          <w:color w:val="auto"/>
          <w:sz w:val="24"/>
          <w:szCs w:val="24"/>
          <w:highlight w:val="none"/>
          <w:shd w:val="clear" w:color="auto" w:fill="auto"/>
          <w:lang w:val="en-US" w:eastAsia="zh-CN"/>
        </w:rPr>
        <w:t>1.3响应文件递交地址：重庆康发公路工程有限责任公司</w:t>
      </w:r>
    </w:p>
    <w:p w14:paraId="556FDD43">
      <w:pPr>
        <w:snapToGrid w:val="0"/>
        <w:spacing w:line="360" w:lineRule="auto"/>
        <w:ind w:firstLine="480" w:firstLineChars="200"/>
        <w:rPr>
          <w:rFonts w:hint="default" w:ascii="仿宋" w:eastAsia="仿宋"/>
          <w:color w:val="auto"/>
          <w:sz w:val="24"/>
          <w:szCs w:val="24"/>
          <w:highlight w:val="none"/>
          <w:shd w:val="clear" w:color="auto" w:fill="auto"/>
          <w:lang w:val="en-US" w:eastAsia="zh-CN"/>
        </w:rPr>
      </w:pPr>
      <w:r>
        <w:rPr>
          <w:rFonts w:hint="default" w:ascii="仿宋" w:eastAsia="仿宋"/>
          <w:color w:val="auto"/>
          <w:sz w:val="24"/>
          <w:szCs w:val="24"/>
          <w:highlight w:val="none"/>
          <w:shd w:val="clear" w:color="auto" w:fill="auto"/>
          <w:lang w:val="en-US" w:eastAsia="zh-CN"/>
        </w:rPr>
        <w:t>（七）供应商参与人员</w:t>
      </w:r>
    </w:p>
    <w:p w14:paraId="35282460">
      <w:pPr>
        <w:snapToGrid w:val="0"/>
        <w:spacing w:line="360" w:lineRule="auto"/>
        <w:ind w:firstLine="480" w:firstLineChars="200"/>
        <w:rPr>
          <w:rFonts w:hint="default" w:ascii="仿宋" w:eastAsia="仿宋"/>
          <w:color w:val="auto"/>
          <w:sz w:val="24"/>
          <w:szCs w:val="24"/>
          <w:highlight w:val="none"/>
          <w:shd w:val="clear" w:color="auto" w:fill="auto"/>
          <w:lang w:val="en-US" w:eastAsia="zh-CN"/>
        </w:rPr>
      </w:pPr>
      <w:r>
        <w:rPr>
          <w:rFonts w:hint="default" w:ascii="仿宋" w:eastAsia="仿宋"/>
          <w:color w:val="auto"/>
          <w:sz w:val="24"/>
          <w:szCs w:val="24"/>
          <w:highlight w:val="none"/>
          <w:shd w:val="clear" w:color="auto" w:fill="auto"/>
          <w:lang w:val="en-US" w:eastAsia="zh-CN"/>
        </w:rPr>
        <w:t>各个供应商应当派1名代表参与</w:t>
      </w:r>
      <w:r>
        <w:rPr>
          <w:rFonts w:hint="eastAsia" w:ascii="仿宋" w:eastAsia="仿宋"/>
          <w:color w:val="auto"/>
          <w:sz w:val="24"/>
          <w:szCs w:val="24"/>
          <w:highlight w:val="none"/>
          <w:shd w:val="clear" w:color="auto" w:fill="auto"/>
          <w:lang w:val="en-US" w:eastAsia="zh-CN"/>
        </w:rPr>
        <w:t>采购</w:t>
      </w:r>
      <w:r>
        <w:rPr>
          <w:rFonts w:hint="default" w:ascii="仿宋" w:eastAsia="仿宋"/>
          <w:color w:val="auto"/>
          <w:sz w:val="24"/>
          <w:szCs w:val="24"/>
          <w:highlight w:val="none"/>
          <w:shd w:val="clear" w:color="auto" w:fill="auto"/>
          <w:lang w:val="en-US" w:eastAsia="zh-CN"/>
        </w:rPr>
        <w:t>，应为法定代表人或具有法定代表人授权委托书的授权代表。</w:t>
      </w:r>
    </w:p>
    <w:p w14:paraId="5056EB49">
      <w:pPr>
        <w:pStyle w:val="5"/>
        <w:spacing w:before="0" w:after="0" w:line="360" w:lineRule="auto"/>
        <w:rPr>
          <w:rFonts w:ascii="仿宋" w:eastAsia="仿宋"/>
          <w:color w:val="auto"/>
          <w:sz w:val="24"/>
          <w:szCs w:val="24"/>
          <w:highlight w:val="none"/>
          <w:shd w:val="clear" w:color="auto" w:fill="auto"/>
        </w:rPr>
      </w:pPr>
      <w:bookmarkStart w:id="204" w:name="_Toc23498"/>
      <w:bookmarkStart w:id="205" w:name="_Toc22553"/>
      <w:bookmarkStart w:id="206" w:name="_Toc10915"/>
      <w:bookmarkStart w:id="207" w:name="_Toc918"/>
      <w:bookmarkStart w:id="208" w:name="_Toc12067"/>
      <w:bookmarkStart w:id="209" w:name="_Toc28435"/>
      <w:r>
        <w:rPr>
          <w:rFonts w:hint="eastAsia" w:ascii="仿宋" w:eastAsia="仿宋"/>
          <w:color w:val="auto"/>
          <w:sz w:val="24"/>
          <w:szCs w:val="24"/>
          <w:highlight w:val="none"/>
          <w:shd w:val="clear" w:color="auto" w:fill="auto"/>
        </w:rPr>
        <w:t>四、</w:t>
      </w:r>
      <w:r>
        <w:rPr>
          <w:rFonts w:hint="eastAsia" w:ascii="仿宋" w:eastAsia="仿宋"/>
          <w:color w:val="auto"/>
          <w:sz w:val="24"/>
          <w:szCs w:val="24"/>
          <w:highlight w:val="none"/>
          <w:shd w:val="clear" w:color="auto" w:fill="auto"/>
          <w:lang w:eastAsia="zh-CN"/>
        </w:rPr>
        <w:t>成交供应商</w:t>
      </w:r>
      <w:r>
        <w:rPr>
          <w:rFonts w:hint="eastAsia" w:ascii="仿宋" w:eastAsia="仿宋"/>
          <w:color w:val="auto"/>
          <w:sz w:val="24"/>
          <w:szCs w:val="24"/>
          <w:highlight w:val="none"/>
          <w:shd w:val="clear" w:color="auto" w:fill="auto"/>
        </w:rPr>
        <w:t>的确认和变更</w:t>
      </w:r>
      <w:bookmarkEnd w:id="204"/>
      <w:bookmarkEnd w:id="205"/>
      <w:bookmarkEnd w:id="206"/>
      <w:bookmarkEnd w:id="207"/>
      <w:bookmarkEnd w:id="208"/>
      <w:bookmarkEnd w:id="209"/>
    </w:p>
    <w:p w14:paraId="146A2EF0">
      <w:pPr>
        <w:snapToGrid w:val="0"/>
        <w:spacing w:line="360" w:lineRule="auto"/>
        <w:ind w:firstLine="480" w:firstLineChars="200"/>
        <w:rPr>
          <w:rFonts w:ascii="仿宋" w:eastAsia="仿宋"/>
          <w:color w:val="auto"/>
          <w:sz w:val="24"/>
          <w:szCs w:val="24"/>
          <w:highlight w:val="none"/>
          <w:shd w:val="clear" w:color="auto" w:fill="auto"/>
        </w:rPr>
      </w:pPr>
      <w:r>
        <w:rPr>
          <w:rFonts w:hint="eastAsia" w:ascii="仿宋" w:eastAsia="仿宋"/>
          <w:color w:val="auto"/>
          <w:sz w:val="24"/>
          <w:szCs w:val="24"/>
          <w:highlight w:val="none"/>
          <w:shd w:val="clear" w:color="auto" w:fill="auto"/>
        </w:rPr>
        <w:t>（一）</w:t>
      </w:r>
      <w:r>
        <w:rPr>
          <w:rFonts w:hint="eastAsia" w:ascii="仿宋" w:eastAsia="仿宋"/>
          <w:color w:val="auto"/>
          <w:sz w:val="24"/>
          <w:szCs w:val="24"/>
          <w:highlight w:val="none"/>
          <w:shd w:val="clear" w:color="auto" w:fill="auto"/>
          <w:lang w:eastAsia="zh-CN"/>
        </w:rPr>
        <w:t>成交供应商</w:t>
      </w:r>
      <w:r>
        <w:rPr>
          <w:rFonts w:hint="eastAsia" w:ascii="仿宋" w:eastAsia="仿宋"/>
          <w:color w:val="auto"/>
          <w:sz w:val="24"/>
          <w:szCs w:val="24"/>
          <w:highlight w:val="none"/>
          <w:shd w:val="clear" w:color="auto" w:fill="auto"/>
        </w:rPr>
        <w:t>的确认</w:t>
      </w:r>
    </w:p>
    <w:p w14:paraId="6F169909">
      <w:pPr>
        <w:snapToGrid w:val="0"/>
        <w:spacing w:line="360" w:lineRule="auto"/>
        <w:ind w:firstLine="480" w:firstLineChars="200"/>
        <w:rPr>
          <w:rFonts w:ascii="仿宋" w:eastAsia="仿宋"/>
          <w:color w:val="auto"/>
          <w:sz w:val="24"/>
          <w:szCs w:val="24"/>
          <w:highlight w:val="none"/>
          <w:shd w:val="clear" w:color="auto" w:fill="auto"/>
        </w:rPr>
      </w:pPr>
      <w:r>
        <w:rPr>
          <w:rFonts w:ascii="仿宋" w:eastAsia="仿宋"/>
          <w:color w:val="auto"/>
          <w:sz w:val="24"/>
          <w:szCs w:val="24"/>
          <w:highlight w:val="none"/>
          <w:shd w:val="clear" w:color="auto" w:fill="auto"/>
        </w:rPr>
        <w:t>采购代理机构应当在评审结束后2个工作日内将评审报告送采购人确认。采购人应当在收到评审报告后5个工作日内</w:t>
      </w:r>
      <w:r>
        <w:rPr>
          <w:rFonts w:hint="eastAsia" w:ascii="仿宋" w:eastAsia="仿宋"/>
          <w:color w:val="auto"/>
          <w:sz w:val="24"/>
          <w:szCs w:val="24"/>
          <w:highlight w:val="none"/>
          <w:shd w:val="clear" w:color="auto" w:fill="auto"/>
        </w:rPr>
        <w:t>，从评审报告提出的成交候选供应商中，按照排序由高到低的原则确定</w:t>
      </w:r>
      <w:r>
        <w:rPr>
          <w:rFonts w:hint="eastAsia" w:ascii="仿宋" w:eastAsia="仿宋"/>
          <w:color w:val="auto"/>
          <w:sz w:val="24"/>
          <w:szCs w:val="24"/>
          <w:highlight w:val="none"/>
          <w:shd w:val="clear" w:color="auto" w:fill="auto"/>
          <w:lang w:eastAsia="zh-CN"/>
        </w:rPr>
        <w:t>成交供应商</w:t>
      </w:r>
      <w:r>
        <w:rPr>
          <w:rFonts w:hint="eastAsia" w:ascii="仿宋" w:eastAsia="仿宋"/>
          <w:color w:val="auto"/>
          <w:sz w:val="24"/>
          <w:szCs w:val="24"/>
          <w:highlight w:val="none"/>
          <w:shd w:val="clear" w:color="auto" w:fill="auto"/>
        </w:rPr>
        <w:t>，也可以书面授权评审小组直接确定</w:t>
      </w:r>
      <w:r>
        <w:rPr>
          <w:rFonts w:hint="eastAsia" w:ascii="仿宋" w:eastAsia="仿宋"/>
          <w:color w:val="auto"/>
          <w:sz w:val="24"/>
          <w:szCs w:val="24"/>
          <w:highlight w:val="none"/>
          <w:shd w:val="clear" w:color="auto" w:fill="auto"/>
          <w:lang w:eastAsia="zh-CN"/>
        </w:rPr>
        <w:t>成交供应商</w:t>
      </w:r>
      <w:r>
        <w:rPr>
          <w:rFonts w:hint="eastAsia" w:ascii="仿宋" w:eastAsia="仿宋"/>
          <w:color w:val="auto"/>
          <w:sz w:val="24"/>
          <w:szCs w:val="24"/>
          <w:highlight w:val="none"/>
          <w:shd w:val="clear" w:color="auto" w:fill="auto"/>
        </w:rPr>
        <w:t>。采购人逾期未确定</w:t>
      </w:r>
      <w:r>
        <w:rPr>
          <w:rFonts w:hint="eastAsia" w:ascii="仿宋" w:eastAsia="仿宋"/>
          <w:color w:val="auto"/>
          <w:sz w:val="24"/>
          <w:szCs w:val="24"/>
          <w:highlight w:val="none"/>
          <w:shd w:val="clear" w:color="auto" w:fill="auto"/>
          <w:lang w:eastAsia="zh-CN"/>
        </w:rPr>
        <w:t>成交供应商</w:t>
      </w:r>
      <w:r>
        <w:rPr>
          <w:rFonts w:hint="eastAsia" w:ascii="仿宋" w:eastAsia="仿宋"/>
          <w:color w:val="auto"/>
          <w:sz w:val="24"/>
          <w:szCs w:val="24"/>
          <w:highlight w:val="none"/>
          <w:shd w:val="clear" w:color="auto" w:fill="auto"/>
        </w:rPr>
        <w:t>且不提出异议的，视为确定评审报告提出的排序第一的供应商为</w:t>
      </w:r>
      <w:r>
        <w:rPr>
          <w:rFonts w:hint="eastAsia" w:ascii="仿宋" w:eastAsia="仿宋"/>
          <w:color w:val="auto"/>
          <w:sz w:val="24"/>
          <w:szCs w:val="24"/>
          <w:highlight w:val="none"/>
          <w:shd w:val="clear" w:color="auto" w:fill="auto"/>
          <w:lang w:eastAsia="zh-CN"/>
        </w:rPr>
        <w:t>成交供应商</w:t>
      </w:r>
      <w:r>
        <w:rPr>
          <w:rFonts w:hint="eastAsia" w:ascii="仿宋" w:eastAsia="仿宋"/>
          <w:color w:val="auto"/>
          <w:sz w:val="24"/>
          <w:szCs w:val="24"/>
          <w:highlight w:val="none"/>
          <w:shd w:val="clear" w:color="auto" w:fill="auto"/>
        </w:rPr>
        <w:t>。</w:t>
      </w:r>
    </w:p>
    <w:p w14:paraId="54D0C96A">
      <w:pPr>
        <w:snapToGrid w:val="0"/>
        <w:spacing w:line="360" w:lineRule="auto"/>
        <w:ind w:firstLine="480" w:firstLineChars="200"/>
        <w:rPr>
          <w:rFonts w:ascii="仿宋" w:eastAsia="仿宋"/>
          <w:color w:val="auto"/>
          <w:sz w:val="24"/>
          <w:szCs w:val="24"/>
          <w:highlight w:val="none"/>
          <w:shd w:val="clear" w:color="auto" w:fill="auto"/>
        </w:rPr>
      </w:pPr>
      <w:r>
        <w:rPr>
          <w:rFonts w:hint="eastAsia" w:ascii="仿宋" w:eastAsia="仿宋"/>
          <w:color w:val="auto"/>
          <w:sz w:val="24"/>
          <w:szCs w:val="24"/>
          <w:highlight w:val="none"/>
          <w:shd w:val="clear" w:color="auto" w:fill="auto"/>
        </w:rPr>
        <w:t>（二）</w:t>
      </w:r>
      <w:r>
        <w:rPr>
          <w:rFonts w:hint="eastAsia" w:ascii="仿宋" w:eastAsia="仿宋"/>
          <w:color w:val="auto"/>
          <w:sz w:val="24"/>
          <w:szCs w:val="24"/>
          <w:highlight w:val="none"/>
          <w:shd w:val="clear" w:color="auto" w:fill="auto"/>
          <w:lang w:eastAsia="zh-CN"/>
        </w:rPr>
        <w:t>成交供应商</w:t>
      </w:r>
      <w:r>
        <w:rPr>
          <w:rFonts w:hint="eastAsia" w:ascii="仿宋" w:eastAsia="仿宋"/>
          <w:color w:val="auto"/>
          <w:sz w:val="24"/>
          <w:szCs w:val="24"/>
          <w:highlight w:val="none"/>
          <w:shd w:val="clear" w:color="auto" w:fill="auto"/>
        </w:rPr>
        <w:t>的变更</w:t>
      </w:r>
    </w:p>
    <w:p w14:paraId="4141D488">
      <w:pPr>
        <w:snapToGrid w:val="0"/>
        <w:spacing w:line="360" w:lineRule="auto"/>
        <w:ind w:firstLine="480" w:firstLineChars="200"/>
        <w:rPr>
          <w:rFonts w:ascii="仿宋" w:eastAsia="仿宋"/>
          <w:color w:val="auto"/>
          <w:sz w:val="24"/>
          <w:szCs w:val="24"/>
          <w:highlight w:val="none"/>
          <w:shd w:val="clear" w:color="auto" w:fill="auto"/>
        </w:rPr>
      </w:pPr>
      <w:r>
        <w:rPr>
          <w:rFonts w:hint="eastAsia" w:ascii="仿宋" w:eastAsia="仿宋"/>
          <w:color w:val="auto"/>
          <w:sz w:val="24"/>
          <w:highlight w:val="none"/>
          <w:shd w:val="clear" w:color="auto" w:fill="auto"/>
          <w:lang w:eastAsia="zh-CN"/>
        </w:rPr>
        <w:t>成交供应商</w:t>
      </w:r>
      <w:r>
        <w:rPr>
          <w:rFonts w:hint="eastAsia" w:ascii="仿宋" w:eastAsia="仿宋"/>
          <w:color w:val="auto"/>
          <w:sz w:val="24"/>
          <w:highlight w:val="none"/>
          <w:shd w:val="clear" w:color="auto" w:fill="auto"/>
        </w:rPr>
        <w:t>拒绝与采购人签订合同的，采购人可以按照评标报告推荐的成交候选供应商顺序，确定排名下一位的候选人为</w:t>
      </w:r>
      <w:r>
        <w:rPr>
          <w:rFonts w:hint="eastAsia" w:ascii="仿宋" w:eastAsia="仿宋"/>
          <w:color w:val="auto"/>
          <w:sz w:val="24"/>
          <w:highlight w:val="none"/>
          <w:shd w:val="clear" w:color="auto" w:fill="auto"/>
          <w:lang w:eastAsia="zh-CN"/>
        </w:rPr>
        <w:t>成交供应商</w:t>
      </w:r>
      <w:r>
        <w:rPr>
          <w:rFonts w:hint="eastAsia" w:ascii="仿宋" w:eastAsia="仿宋"/>
          <w:color w:val="auto"/>
          <w:sz w:val="24"/>
          <w:highlight w:val="none"/>
          <w:shd w:val="clear" w:color="auto" w:fill="auto"/>
        </w:rPr>
        <w:t>，也可以重新开展采购活动。</w:t>
      </w:r>
    </w:p>
    <w:p w14:paraId="4D70085E">
      <w:pPr>
        <w:pStyle w:val="5"/>
        <w:spacing w:before="0" w:after="0" w:line="360" w:lineRule="auto"/>
        <w:rPr>
          <w:rFonts w:ascii="仿宋" w:eastAsia="仿宋"/>
          <w:color w:val="auto"/>
          <w:sz w:val="24"/>
          <w:szCs w:val="24"/>
          <w:highlight w:val="none"/>
          <w:shd w:val="clear" w:color="auto" w:fill="auto"/>
        </w:rPr>
      </w:pPr>
      <w:bookmarkStart w:id="210" w:name="_Toc102227321"/>
      <w:bookmarkStart w:id="211" w:name="_Toc16979"/>
      <w:bookmarkStart w:id="212" w:name="_Toc3308"/>
      <w:bookmarkStart w:id="213" w:name="_Toc10045"/>
      <w:bookmarkStart w:id="214" w:name="_Toc8128"/>
      <w:bookmarkStart w:id="215" w:name="_Toc6079"/>
      <w:bookmarkStart w:id="216" w:name="_Toc342913395"/>
      <w:bookmarkStart w:id="217" w:name="_Toc30077"/>
      <w:r>
        <w:rPr>
          <w:rFonts w:hint="eastAsia" w:ascii="仿宋" w:eastAsia="仿宋"/>
          <w:color w:val="auto"/>
          <w:sz w:val="24"/>
          <w:szCs w:val="24"/>
          <w:highlight w:val="none"/>
          <w:shd w:val="clear" w:color="auto" w:fill="auto"/>
        </w:rPr>
        <w:t>五、成交通知</w:t>
      </w:r>
      <w:bookmarkEnd w:id="210"/>
      <w:bookmarkEnd w:id="211"/>
      <w:bookmarkEnd w:id="212"/>
      <w:bookmarkEnd w:id="213"/>
      <w:bookmarkEnd w:id="214"/>
      <w:bookmarkEnd w:id="215"/>
      <w:bookmarkEnd w:id="216"/>
      <w:bookmarkEnd w:id="217"/>
    </w:p>
    <w:p w14:paraId="6DF7E48D">
      <w:pPr>
        <w:spacing w:line="360" w:lineRule="auto"/>
        <w:ind w:firstLine="480" w:firstLineChars="200"/>
        <w:rPr>
          <w:ins w:id="958" w:author="岁月静好" w:date="2026-07-22T16:15:53Z"/>
          <w:rFonts w:hint="eastAsia" w:ascii="仿宋" w:eastAsia="仿宋"/>
          <w:color w:val="auto"/>
          <w:sz w:val="24"/>
          <w:szCs w:val="24"/>
          <w:highlight w:val="none"/>
          <w:shd w:val="clear" w:color="auto" w:fill="auto"/>
        </w:rPr>
      </w:pPr>
      <w:ins w:id="959" w:author="岁月静好" w:date="2026-07-22T16:15:53Z">
        <w:r>
          <w:rPr>
            <w:rFonts w:hint="eastAsia" w:ascii="仿宋" w:eastAsia="仿宋"/>
            <w:color w:val="auto"/>
            <w:sz w:val="24"/>
            <w:szCs w:val="24"/>
            <w:highlight w:val="none"/>
            <w:shd w:val="clear" w:color="auto" w:fill="auto"/>
          </w:rPr>
          <w:t>（一）成交供应商确定后，采购人或采购代理机构将在重庆康发公路工程有限责任公司网（https://www.cqkangfa.cn）发布成交结果公告。</w:t>
        </w:r>
      </w:ins>
    </w:p>
    <w:p w14:paraId="5DE65694">
      <w:pPr>
        <w:spacing w:line="360" w:lineRule="auto"/>
        <w:ind w:firstLine="480" w:firstLineChars="200"/>
        <w:rPr>
          <w:ins w:id="960" w:author="岁月静好" w:date="2026-07-22T16:15:53Z"/>
          <w:rFonts w:hint="eastAsia" w:ascii="仿宋" w:eastAsia="仿宋"/>
          <w:color w:val="auto"/>
          <w:sz w:val="24"/>
          <w:szCs w:val="24"/>
          <w:highlight w:val="none"/>
          <w:shd w:val="clear" w:color="auto" w:fill="auto"/>
        </w:rPr>
      </w:pPr>
      <w:ins w:id="961" w:author="岁月静好" w:date="2026-07-22T16:15:53Z">
        <w:r>
          <w:rPr>
            <w:rFonts w:hint="eastAsia" w:ascii="仿宋" w:eastAsia="仿宋"/>
            <w:color w:val="auto"/>
            <w:sz w:val="24"/>
            <w:szCs w:val="24"/>
            <w:highlight w:val="none"/>
            <w:shd w:val="clear" w:color="auto" w:fill="auto"/>
          </w:rPr>
          <w:t>（二）结果公告发出</w:t>
        </w:r>
      </w:ins>
      <w:ins w:id="962" w:author="岁月静好" w:date="2026-08-14T16:46:55Z">
        <w:r>
          <w:rPr>
            <w:rFonts w:hint="eastAsia" w:ascii="仿宋" w:eastAsia="仿宋"/>
            <w:color w:val="auto"/>
            <w:sz w:val="24"/>
            <w:szCs w:val="24"/>
            <w:highlight w:val="none"/>
            <w:shd w:val="clear" w:color="auto" w:fill="auto"/>
            <w:lang w:eastAsia="zh-CN"/>
          </w:rPr>
          <w:t>时</w:t>
        </w:r>
      </w:ins>
      <w:ins w:id="963" w:author="岁月静好" w:date="2026-07-22T16:15:53Z">
        <w:r>
          <w:rPr>
            <w:rFonts w:hint="eastAsia" w:ascii="仿宋" w:eastAsia="仿宋"/>
            <w:color w:val="auto"/>
            <w:sz w:val="24"/>
            <w:szCs w:val="24"/>
            <w:highlight w:val="none"/>
            <w:shd w:val="clear" w:color="auto" w:fill="auto"/>
          </w:rPr>
          <w:t>，采购代理机构将以书面形式发出《成交通知书》。《成交通知书》一经发出即发生法律效力。</w:t>
        </w:r>
      </w:ins>
    </w:p>
    <w:p w14:paraId="1776B967">
      <w:pPr>
        <w:spacing w:line="360" w:lineRule="auto"/>
        <w:ind w:firstLine="480" w:firstLineChars="200"/>
        <w:rPr>
          <w:ins w:id="964" w:author="岁月静好" w:date="2026-07-22T16:15:53Z"/>
          <w:rFonts w:hint="eastAsia" w:ascii="仿宋" w:eastAsia="仿宋"/>
          <w:color w:val="auto"/>
          <w:sz w:val="24"/>
          <w:szCs w:val="24"/>
          <w:highlight w:val="none"/>
          <w:shd w:val="clear" w:color="auto" w:fill="auto"/>
        </w:rPr>
      </w:pPr>
      <w:ins w:id="965" w:author="岁月静好" w:date="2026-07-22T16:15:53Z">
        <w:r>
          <w:rPr>
            <w:rFonts w:hint="eastAsia" w:ascii="仿宋" w:eastAsia="仿宋"/>
            <w:color w:val="auto"/>
            <w:sz w:val="24"/>
            <w:szCs w:val="24"/>
            <w:highlight w:val="none"/>
            <w:shd w:val="clear" w:color="auto" w:fill="auto"/>
          </w:rPr>
          <w:t>（三）《成交通知书》将作为签订合同的依据。</w:t>
        </w:r>
      </w:ins>
    </w:p>
    <w:p w14:paraId="098C25F2">
      <w:pPr>
        <w:spacing w:line="360" w:lineRule="auto"/>
        <w:ind w:firstLine="480" w:firstLineChars="200"/>
        <w:rPr>
          <w:del w:id="966" w:author="岁月静好" w:date="2026-07-22T16:15:53Z"/>
          <w:rFonts w:hint="eastAsia" w:ascii="仿宋" w:eastAsia="仿宋"/>
          <w:color w:val="auto"/>
          <w:sz w:val="24"/>
          <w:szCs w:val="24"/>
          <w:highlight w:val="none"/>
          <w:shd w:val="clear" w:color="auto" w:fill="auto"/>
        </w:rPr>
      </w:pPr>
      <w:ins w:id="967" w:author="岁月静好" w:date="2026-07-22T16:15:53Z">
        <w:r>
          <w:rPr>
            <w:rFonts w:hint="eastAsia" w:ascii="仿宋" w:eastAsia="仿宋"/>
            <w:color w:val="auto"/>
            <w:sz w:val="24"/>
            <w:szCs w:val="24"/>
            <w:highlight w:val="none"/>
            <w:shd w:val="clear" w:color="auto" w:fill="auto"/>
          </w:rPr>
          <w:t>（四）如有供应商对成交结果提出质疑的，在质疑处理完毕后发出成交通知书。</w:t>
        </w:r>
      </w:ins>
      <w:del w:id="968" w:author="岁月静好" w:date="2026-07-22T16:15:53Z">
        <w:r>
          <w:rPr>
            <w:rFonts w:hint="eastAsia" w:ascii="仿宋" w:eastAsia="仿宋"/>
            <w:color w:val="auto"/>
            <w:sz w:val="24"/>
            <w:szCs w:val="24"/>
            <w:highlight w:val="none"/>
            <w:shd w:val="clear" w:color="auto" w:fill="auto"/>
          </w:rPr>
          <w:delText>（一）</w:delText>
        </w:r>
      </w:del>
      <w:del w:id="969" w:author="岁月静好" w:date="2026-07-22T16:15:53Z">
        <w:r>
          <w:rPr>
            <w:rFonts w:hint="eastAsia" w:ascii="仿宋" w:eastAsia="仿宋"/>
            <w:color w:val="auto"/>
            <w:sz w:val="24"/>
            <w:szCs w:val="24"/>
            <w:highlight w:val="none"/>
            <w:shd w:val="clear" w:color="auto" w:fill="auto"/>
            <w:lang w:eastAsia="zh-CN"/>
          </w:rPr>
          <w:delText>成交供应商</w:delText>
        </w:r>
      </w:del>
      <w:del w:id="970" w:author="岁月静好" w:date="2026-07-22T16:15:53Z">
        <w:r>
          <w:rPr>
            <w:rFonts w:hint="eastAsia" w:ascii="仿宋" w:eastAsia="仿宋"/>
            <w:color w:val="auto"/>
            <w:sz w:val="24"/>
            <w:szCs w:val="24"/>
            <w:highlight w:val="none"/>
            <w:shd w:val="clear" w:color="auto" w:fill="auto"/>
          </w:rPr>
          <w:delText>确定后，采购人或采购代理机构将在重庆康发公路工程有限责任公司</w:delText>
        </w:r>
      </w:del>
      <w:del w:id="971" w:author="岁月静好" w:date="2026-07-22T16:15:53Z">
        <w:r>
          <w:rPr>
            <w:rFonts w:hint="eastAsia" w:ascii="仿宋" w:eastAsia="仿宋"/>
            <w:color w:val="auto"/>
            <w:sz w:val="24"/>
            <w:szCs w:val="24"/>
            <w:highlight w:val="none"/>
            <w:shd w:val="clear" w:color="auto" w:fill="auto"/>
            <w:lang w:val="en-US" w:eastAsia="zh-CN"/>
          </w:rPr>
          <w:delText>公示栏</w:delText>
        </w:r>
      </w:del>
      <w:del w:id="972" w:author="岁月静好" w:date="2026-07-22T16:15:53Z">
        <w:r>
          <w:rPr>
            <w:rFonts w:hint="eastAsia" w:ascii="仿宋" w:eastAsia="仿宋"/>
            <w:color w:val="auto"/>
            <w:sz w:val="24"/>
            <w:szCs w:val="24"/>
            <w:highlight w:val="none"/>
            <w:shd w:val="clear" w:color="auto" w:fill="auto"/>
          </w:rPr>
          <w:delText>发布成交结果公告。</w:delText>
        </w:r>
      </w:del>
    </w:p>
    <w:p w14:paraId="566A8236">
      <w:pPr>
        <w:spacing w:line="360" w:lineRule="auto"/>
        <w:ind w:firstLine="480" w:firstLineChars="200"/>
        <w:rPr>
          <w:del w:id="973" w:author="岁月静好" w:date="2026-07-22T16:15:53Z"/>
          <w:rFonts w:hint="eastAsia" w:ascii="仿宋" w:eastAsia="仿宋"/>
          <w:color w:val="auto"/>
          <w:sz w:val="24"/>
          <w:szCs w:val="24"/>
          <w:highlight w:val="none"/>
          <w:shd w:val="clear" w:color="auto" w:fill="auto"/>
        </w:rPr>
      </w:pPr>
      <w:del w:id="974" w:author="岁月静好" w:date="2026-07-22T16:15:53Z">
        <w:r>
          <w:rPr>
            <w:rFonts w:hint="eastAsia" w:ascii="仿宋" w:eastAsia="仿宋"/>
            <w:color w:val="auto"/>
            <w:sz w:val="24"/>
            <w:szCs w:val="24"/>
            <w:highlight w:val="none"/>
            <w:shd w:val="clear" w:color="auto" w:fill="auto"/>
          </w:rPr>
          <w:delText>（二）结果公告发出同时，采购代理机构将以书面形式发出《成交通知书》。《成交通知书》一经发出即发生法律效力。</w:delText>
        </w:r>
      </w:del>
    </w:p>
    <w:p w14:paraId="5BE9EDEA">
      <w:pPr>
        <w:spacing w:line="360" w:lineRule="auto"/>
        <w:ind w:firstLine="480" w:firstLineChars="200"/>
        <w:rPr>
          <w:del w:id="975" w:author="岁月静好" w:date="2026-07-22T16:15:53Z"/>
          <w:rFonts w:hint="eastAsia" w:ascii="仿宋" w:eastAsia="仿宋"/>
          <w:color w:val="auto"/>
          <w:sz w:val="24"/>
          <w:szCs w:val="24"/>
          <w:highlight w:val="none"/>
          <w:shd w:val="clear" w:color="auto" w:fill="auto"/>
        </w:rPr>
      </w:pPr>
      <w:del w:id="976" w:author="岁月静好" w:date="2026-07-22T16:15:53Z">
        <w:r>
          <w:rPr>
            <w:rFonts w:hint="eastAsia" w:ascii="仿宋" w:eastAsia="仿宋"/>
            <w:color w:val="auto"/>
            <w:sz w:val="24"/>
            <w:szCs w:val="24"/>
            <w:highlight w:val="none"/>
            <w:shd w:val="clear" w:color="auto" w:fill="auto"/>
          </w:rPr>
          <w:delText>（三）《成交通知书》将作为签订合同的依据。</w:delText>
        </w:r>
      </w:del>
    </w:p>
    <w:p w14:paraId="3BC53A26">
      <w:pPr>
        <w:spacing w:line="360" w:lineRule="auto"/>
        <w:ind w:firstLine="480" w:firstLineChars="200"/>
        <w:rPr>
          <w:del w:id="977" w:author="岁月静好" w:date="2026-07-22T16:15:53Z"/>
          <w:rFonts w:hint="eastAsia" w:ascii="仿宋" w:eastAsia="仿宋"/>
          <w:color w:val="auto"/>
          <w:sz w:val="24"/>
          <w:szCs w:val="24"/>
          <w:highlight w:val="none"/>
          <w:shd w:val="clear" w:color="auto" w:fill="auto"/>
        </w:rPr>
      </w:pPr>
      <w:del w:id="978" w:author="岁月静好" w:date="2026-07-22T16:15:53Z">
        <w:r>
          <w:rPr>
            <w:rFonts w:hint="eastAsia" w:ascii="仿宋" w:eastAsia="仿宋"/>
            <w:color w:val="auto"/>
            <w:sz w:val="24"/>
            <w:szCs w:val="24"/>
            <w:highlight w:val="none"/>
            <w:shd w:val="clear" w:color="auto" w:fill="auto"/>
          </w:rPr>
          <w:delText>（四）如有供应商对成交结果提出质疑的，在质疑处理完毕后发出成交通知书。</w:delText>
        </w:r>
      </w:del>
    </w:p>
    <w:p w14:paraId="0739902A">
      <w:pPr>
        <w:pStyle w:val="5"/>
        <w:spacing w:before="0" w:after="0" w:line="360" w:lineRule="auto"/>
        <w:ind w:firstLine="482" w:firstLineChars="200"/>
        <w:rPr>
          <w:ins w:id="980" w:author="岁月静好" w:date="2026-07-22T16:15:55Z"/>
          <w:rFonts w:hint="eastAsia" w:ascii="仿宋" w:eastAsia="仿宋"/>
          <w:color w:val="auto"/>
          <w:sz w:val="24"/>
          <w:szCs w:val="24"/>
          <w:highlight w:val="none"/>
          <w:shd w:val="clear" w:color="auto" w:fill="auto"/>
        </w:rPr>
        <w:pPrChange w:id="979" w:author="岁月静好" w:date="2026-07-22T16:17:36Z">
          <w:pPr>
            <w:pStyle w:val="5"/>
            <w:spacing w:before="0" w:after="0" w:line="360" w:lineRule="auto"/>
          </w:pPr>
        </w:pPrChange>
      </w:pPr>
      <w:bookmarkStart w:id="218" w:name="_Toc17294"/>
      <w:bookmarkStart w:id="219" w:name="_Toc2448"/>
      <w:bookmarkStart w:id="220" w:name="_Toc22913"/>
      <w:bookmarkStart w:id="221" w:name="_Toc14833"/>
      <w:bookmarkStart w:id="222" w:name="_Toc17196"/>
      <w:bookmarkStart w:id="223" w:name="_Toc31861"/>
    </w:p>
    <w:p w14:paraId="4066548C">
      <w:pPr>
        <w:pStyle w:val="5"/>
        <w:spacing w:before="0" w:after="0" w:line="360" w:lineRule="auto"/>
        <w:rPr>
          <w:rFonts w:ascii="仿宋" w:eastAsia="仿宋"/>
          <w:color w:val="auto"/>
          <w:sz w:val="24"/>
          <w:szCs w:val="24"/>
          <w:highlight w:val="none"/>
          <w:shd w:val="clear" w:color="auto" w:fill="auto"/>
        </w:rPr>
      </w:pPr>
      <w:r>
        <w:rPr>
          <w:rFonts w:hint="eastAsia" w:ascii="仿宋" w:eastAsia="仿宋"/>
          <w:color w:val="auto"/>
          <w:sz w:val="24"/>
          <w:szCs w:val="24"/>
          <w:highlight w:val="none"/>
          <w:shd w:val="clear" w:color="auto" w:fill="auto"/>
        </w:rPr>
        <w:t>六、采购代理服务费</w:t>
      </w:r>
      <w:bookmarkEnd w:id="218"/>
      <w:bookmarkEnd w:id="219"/>
      <w:bookmarkEnd w:id="220"/>
      <w:bookmarkEnd w:id="221"/>
      <w:bookmarkEnd w:id="222"/>
      <w:bookmarkEnd w:id="223"/>
    </w:p>
    <w:p w14:paraId="28240DEC">
      <w:pPr>
        <w:spacing w:line="360" w:lineRule="auto"/>
        <w:ind w:right="12" w:firstLine="480"/>
        <w:rPr>
          <w:rFonts w:hint="eastAsia" w:ascii="仿宋" w:eastAsia="仿宋" w:cs="仿宋"/>
          <w:color w:val="auto"/>
          <w:sz w:val="24"/>
          <w:highlight w:val="none"/>
          <w:shd w:val="clear" w:color="auto" w:fill="auto"/>
          <w:lang w:val="en-US" w:eastAsia="zh-CN"/>
        </w:rPr>
      </w:pPr>
      <w:bookmarkStart w:id="224" w:name="_Toc8778"/>
      <w:bookmarkStart w:id="225" w:name="_Toc27173"/>
      <w:bookmarkStart w:id="226" w:name="_Toc2200"/>
      <w:bookmarkStart w:id="227" w:name="_Toc10785"/>
      <w:bookmarkStart w:id="228" w:name="_Toc19224"/>
      <w:r>
        <w:rPr>
          <w:rFonts w:hint="eastAsia" w:ascii="仿宋" w:eastAsia="仿宋" w:cs="仿宋"/>
          <w:color w:val="auto"/>
          <w:sz w:val="24"/>
          <w:highlight w:val="none"/>
          <w:shd w:val="clear" w:color="auto" w:fill="auto"/>
        </w:rPr>
        <w:t>采购代理服务费</w:t>
      </w:r>
      <w:r>
        <w:rPr>
          <w:rFonts w:hint="eastAsia" w:ascii="仿宋" w:eastAsia="仿宋" w:cs="仿宋"/>
          <w:color w:val="auto"/>
          <w:sz w:val="24"/>
          <w:highlight w:val="none"/>
          <w:shd w:val="clear" w:color="auto" w:fill="auto"/>
          <w:lang w:val="en-US" w:eastAsia="zh-CN"/>
        </w:rPr>
        <w:t>为人民币</w:t>
      </w:r>
      <w:r>
        <w:rPr>
          <w:rFonts w:hint="eastAsia" w:ascii="仿宋" w:eastAsia="仿宋" w:cs="仿宋"/>
          <w:color w:val="auto"/>
          <w:sz w:val="24"/>
          <w:highlight w:val="none"/>
          <w:shd w:val="clear" w:color="auto" w:fill="auto"/>
          <w:lang w:val="en-US" w:eastAsia="zh-CN"/>
          <w:rPrChange w:id="981" w:author="Anastasia" w:date="2026-08-14T15:39:46Z">
            <w:rPr>
              <w:rFonts w:hint="eastAsia" w:ascii="仿宋" w:eastAsia="仿宋" w:cs="仿宋"/>
              <w:color w:val="auto"/>
              <w:sz w:val="24"/>
              <w:highlight w:val="yellow"/>
              <w:shd w:val="clear" w:color="auto" w:fill="auto"/>
              <w:lang w:val="en-US" w:eastAsia="zh-CN"/>
            </w:rPr>
          </w:rPrChange>
        </w:rPr>
        <w:t>6000</w:t>
      </w:r>
      <w:r>
        <w:rPr>
          <w:rFonts w:hint="eastAsia" w:ascii="仿宋" w:eastAsia="仿宋" w:cs="仿宋"/>
          <w:color w:val="auto"/>
          <w:sz w:val="24"/>
          <w:highlight w:val="none"/>
          <w:shd w:val="clear" w:color="auto" w:fill="auto"/>
          <w:lang w:val="en-US" w:eastAsia="zh-CN"/>
        </w:rPr>
        <w:t>元。</w:t>
      </w:r>
      <w:r>
        <w:rPr>
          <w:rFonts w:hint="eastAsia" w:ascii="仿宋" w:eastAsia="仿宋" w:cs="仿宋"/>
          <w:color w:val="auto"/>
          <w:sz w:val="24"/>
          <w:highlight w:val="none"/>
          <w:shd w:val="clear" w:color="auto" w:fill="auto"/>
        </w:rPr>
        <w:t>由</w:t>
      </w:r>
      <w:r>
        <w:rPr>
          <w:rFonts w:hint="eastAsia" w:ascii="仿宋" w:eastAsia="仿宋" w:cs="仿宋"/>
          <w:color w:val="auto"/>
          <w:sz w:val="24"/>
          <w:highlight w:val="none"/>
          <w:shd w:val="clear" w:color="auto" w:fill="auto"/>
          <w:lang w:eastAsia="zh-CN"/>
        </w:rPr>
        <w:t>成交供应商</w:t>
      </w:r>
      <w:r>
        <w:rPr>
          <w:rFonts w:hint="eastAsia" w:ascii="仿宋" w:eastAsia="仿宋" w:cs="仿宋"/>
          <w:color w:val="auto"/>
          <w:sz w:val="24"/>
          <w:highlight w:val="none"/>
          <w:shd w:val="clear" w:color="auto" w:fill="auto"/>
        </w:rPr>
        <w:t>在</w:t>
      </w:r>
      <w:r>
        <w:rPr>
          <w:rFonts w:hint="eastAsia" w:ascii="仿宋" w:eastAsia="仿宋" w:cs="仿宋"/>
          <w:color w:val="auto"/>
          <w:sz w:val="24"/>
          <w:highlight w:val="none"/>
          <w:shd w:val="clear" w:color="auto" w:fill="auto"/>
          <w:lang w:val="en-US" w:eastAsia="zh-CN"/>
        </w:rPr>
        <w:t>领取</w:t>
      </w:r>
      <w:r>
        <w:rPr>
          <w:rFonts w:hint="eastAsia" w:ascii="仿宋" w:eastAsia="仿宋" w:cs="仿宋"/>
          <w:color w:val="auto"/>
          <w:sz w:val="24"/>
          <w:highlight w:val="none"/>
          <w:shd w:val="clear" w:color="auto" w:fill="auto"/>
        </w:rPr>
        <w:t>中标通知书</w:t>
      </w:r>
      <w:r>
        <w:rPr>
          <w:rFonts w:hint="eastAsia" w:ascii="仿宋" w:eastAsia="仿宋" w:cs="仿宋"/>
          <w:color w:val="auto"/>
          <w:sz w:val="24"/>
          <w:highlight w:val="none"/>
          <w:shd w:val="clear" w:color="auto" w:fill="auto"/>
          <w:lang w:val="en-US" w:eastAsia="zh-CN"/>
        </w:rPr>
        <w:t>时</w:t>
      </w:r>
      <w:r>
        <w:rPr>
          <w:rFonts w:hint="eastAsia" w:ascii="仿宋" w:eastAsia="仿宋" w:cs="仿宋"/>
          <w:color w:val="auto"/>
          <w:sz w:val="24"/>
          <w:highlight w:val="none"/>
          <w:shd w:val="clear" w:color="auto" w:fill="auto"/>
        </w:rPr>
        <w:t>一次性</w:t>
      </w:r>
      <w:r>
        <w:rPr>
          <w:rFonts w:hint="eastAsia" w:ascii="仿宋" w:eastAsia="仿宋" w:cs="仿宋"/>
          <w:color w:val="auto"/>
          <w:sz w:val="24"/>
          <w:highlight w:val="none"/>
          <w:shd w:val="clear" w:color="auto" w:fill="auto"/>
          <w:lang w:val="en-US" w:eastAsia="zh-CN"/>
        </w:rPr>
        <w:t>向</w:t>
      </w:r>
      <w:r>
        <w:rPr>
          <w:rFonts w:hint="eastAsia" w:ascii="仿宋" w:eastAsia="仿宋"/>
          <w:color w:val="auto"/>
          <w:sz w:val="24"/>
          <w:szCs w:val="24"/>
          <w:highlight w:val="none"/>
          <w:shd w:val="clear" w:color="auto" w:fill="auto"/>
        </w:rPr>
        <w:t>采购代理机构</w:t>
      </w:r>
      <w:r>
        <w:rPr>
          <w:rFonts w:hint="eastAsia" w:ascii="仿宋" w:eastAsia="仿宋" w:cs="仿宋"/>
          <w:color w:val="auto"/>
          <w:sz w:val="24"/>
          <w:highlight w:val="none"/>
          <w:shd w:val="clear" w:color="auto" w:fill="auto"/>
        </w:rPr>
        <w:t>支付</w:t>
      </w:r>
      <w:r>
        <w:rPr>
          <w:rFonts w:hint="eastAsia" w:ascii="仿宋" w:eastAsia="仿宋" w:cs="仿宋"/>
          <w:color w:val="auto"/>
          <w:sz w:val="24"/>
          <w:highlight w:val="none"/>
          <w:shd w:val="clear" w:color="auto" w:fill="auto"/>
          <w:lang w:eastAsia="zh-CN"/>
        </w:rPr>
        <w:t>。</w:t>
      </w:r>
    </w:p>
    <w:bookmarkEnd w:id="224"/>
    <w:bookmarkEnd w:id="225"/>
    <w:bookmarkEnd w:id="226"/>
    <w:bookmarkEnd w:id="227"/>
    <w:bookmarkEnd w:id="228"/>
    <w:p w14:paraId="2F7E1672">
      <w:pPr>
        <w:pStyle w:val="5"/>
        <w:spacing w:before="0" w:after="0" w:line="360" w:lineRule="auto"/>
        <w:rPr>
          <w:ins w:id="982" w:author="岁月静好" w:date="2026-07-22T16:18:14Z"/>
          <w:rFonts w:ascii="仿宋" w:eastAsia="仿宋"/>
          <w:color w:val="auto"/>
          <w:sz w:val="24"/>
          <w:szCs w:val="24"/>
          <w:highlight w:val="none"/>
        </w:rPr>
      </w:pPr>
      <w:ins w:id="983" w:author="岁月静好" w:date="2026-07-22T16:18:14Z">
        <w:bookmarkStart w:id="229" w:name="_Toc11458"/>
        <w:bookmarkStart w:id="230" w:name="_Toc102227322"/>
        <w:bookmarkStart w:id="231" w:name="_Toc29542"/>
        <w:bookmarkStart w:id="232" w:name="_Toc14365"/>
        <w:bookmarkStart w:id="233" w:name="_Toc654"/>
        <w:bookmarkStart w:id="234" w:name="_Toc11802"/>
        <w:bookmarkStart w:id="235" w:name="_Toc5813"/>
        <w:bookmarkStart w:id="236" w:name="_Toc342913396"/>
        <w:bookmarkStart w:id="237" w:name="_Toc26411"/>
        <w:bookmarkStart w:id="238" w:name="_Toc12789059"/>
        <w:bookmarkStart w:id="239" w:name="_Toc11641055"/>
        <w:r>
          <w:rPr>
            <w:rFonts w:hint="eastAsia" w:ascii="仿宋" w:eastAsia="仿宋"/>
            <w:color w:val="auto"/>
            <w:sz w:val="24"/>
            <w:szCs w:val="24"/>
            <w:highlight w:val="none"/>
          </w:rPr>
          <w:t>七、关于质疑和投诉</w:t>
        </w:r>
        <w:bookmarkEnd w:id="229"/>
      </w:ins>
    </w:p>
    <w:p w14:paraId="1C23EFBF">
      <w:pPr>
        <w:spacing w:line="360" w:lineRule="auto"/>
        <w:ind w:firstLine="480" w:firstLineChars="200"/>
        <w:rPr>
          <w:ins w:id="984" w:author="岁月静好" w:date="2026-07-22T16:18:14Z"/>
          <w:rFonts w:ascii="仿宋" w:eastAsia="仿宋" w:cs="仿宋"/>
          <w:color w:val="auto"/>
          <w:sz w:val="24"/>
          <w:highlight w:val="none"/>
        </w:rPr>
      </w:pPr>
      <w:ins w:id="985" w:author="岁月静好" w:date="2026-07-22T16:18:14Z">
        <w:r>
          <w:rPr>
            <w:rFonts w:hint="eastAsia" w:ascii="仿宋" w:eastAsia="仿宋" w:cs="仿宋"/>
            <w:color w:val="auto"/>
            <w:sz w:val="24"/>
            <w:highlight w:val="none"/>
          </w:rPr>
          <w:t>（一）质疑</w:t>
        </w:r>
      </w:ins>
    </w:p>
    <w:p w14:paraId="2847D944">
      <w:pPr>
        <w:spacing w:line="360" w:lineRule="auto"/>
        <w:ind w:right="12" w:firstLine="480"/>
        <w:rPr>
          <w:ins w:id="986" w:author="岁月静好" w:date="2026-07-22T16:18:14Z"/>
          <w:rFonts w:ascii="仿宋" w:eastAsia="仿宋" w:cs="仿宋"/>
          <w:color w:val="auto"/>
          <w:sz w:val="24"/>
          <w:highlight w:val="none"/>
        </w:rPr>
      </w:pPr>
      <w:ins w:id="987" w:author="岁月静好" w:date="2026-07-22T16:18:14Z">
        <w:r>
          <w:rPr>
            <w:rFonts w:hint="eastAsia" w:ascii="仿宋" w:eastAsia="仿宋" w:cs="仿宋"/>
            <w:color w:val="auto"/>
            <w:sz w:val="24"/>
            <w:highlight w:val="none"/>
          </w:rPr>
          <w:t>供应商认为采购文件、采购过程和成交结果使自己的权益受到伤害的，可向采购人或采购代理机构以书面形式提出质疑。</w:t>
        </w:r>
      </w:ins>
    </w:p>
    <w:p w14:paraId="331F8F7B">
      <w:pPr>
        <w:spacing w:line="360" w:lineRule="auto"/>
        <w:ind w:right="12" w:firstLine="480"/>
        <w:rPr>
          <w:ins w:id="988" w:author="岁月静好" w:date="2026-07-22T16:18:14Z"/>
          <w:rFonts w:ascii="仿宋" w:eastAsia="仿宋" w:cs="仿宋"/>
          <w:color w:val="auto"/>
          <w:sz w:val="24"/>
          <w:highlight w:val="none"/>
        </w:rPr>
      </w:pPr>
      <w:ins w:id="989" w:author="岁月静好" w:date="2026-07-22T16:18:14Z">
        <w:r>
          <w:rPr>
            <w:rFonts w:hint="eastAsia" w:ascii="仿宋" w:eastAsia="仿宋" w:cs="仿宋"/>
            <w:color w:val="auto"/>
            <w:sz w:val="24"/>
            <w:highlight w:val="none"/>
          </w:rPr>
          <w:t>提出质疑的应当是参与所质疑项目采购活动的供应商。</w:t>
        </w:r>
      </w:ins>
    </w:p>
    <w:p w14:paraId="76618966">
      <w:pPr>
        <w:spacing w:line="360" w:lineRule="auto"/>
        <w:ind w:right="12" w:firstLine="480"/>
        <w:rPr>
          <w:ins w:id="990" w:author="岁月静好" w:date="2026-07-22T16:18:14Z"/>
          <w:rFonts w:ascii="仿宋" w:eastAsia="仿宋" w:cs="仿宋"/>
          <w:color w:val="auto"/>
          <w:sz w:val="24"/>
          <w:highlight w:val="none"/>
        </w:rPr>
      </w:pPr>
      <w:ins w:id="991" w:author="岁月静好" w:date="2026-07-22T16:18:14Z">
        <w:r>
          <w:rPr>
            <w:rFonts w:hint="eastAsia" w:ascii="仿宋" w:eastAsia="仿宋" w:cs="仿宋"/>
            <w:color w:val="auto"/>
            <w:sz w:val="24"/>
            <w:highlight w:val="none"/>
          </w:rPr>
          <w:t>1.质疑时限、内容</w:t>
        </w:r>
      </w:ins>
    </w:p>
    <w:p w14:paraId="6D8674DD">
      <w:pPr>
        <w:spacing w:line="360" w:lineRule="auto"/>
        <w:ind w:right="12" w:firstLine="480"/>
        <w:rPr>
          <w:ins w:id="992" w:author="岁月静好" w:date="2026-07-22T16:18:14Z"/>
          <w:rFonts w:ascii="仿宋" w:eastAsia="仿宋" w:cs="仿宋"/>
          <w:color w:val="auto"/>
          <w:sz w:val="24"/>
          <w:highlight w:val="none"/>
        </w:rPr>
      </w:pPr>
      <w:ins w:id="993" w:author="岁月静好" w:date="2026-07-22T16:18:14Z">
        <w:r>
          <w:rPr>
            <w:rFonts w:hint="eastAsia" w:ascii="仿宋" w:eastAsia="仿宋" w:cs="仿宋"/>
            <w:color w:val="auto"/>
            <w:sz w:val="24"/>
            <w:highlight w:val="none"/>
          </w:rPr>
          <w:t>1.1供应商认为采购文件、采购过程、成交结果使自己的权益受到损害的，可以在知道或者应知其权益受到损害之日起7个工作日内，以书面形式向采购人、采购代理机构提出质疑。</w:t>
        </w:r>
      </w:ins>
    </w:p>
    <w:p w14:paraId="418C1B72">
      <w:pPr>
        <w:spacing w:line="360" w:lineRule="auto"/>
        <w:ind w:right="12" w:firstLine="480"/>
        <w:rPr>
          <w:ins w:id="994" w:author="岁月静好" w:date="2026-07-22T16:18:14Z"/>
          <w:rFonts w:ascii="仿宋" w:eastAsia="仿宋" w:cs="仿宋"/>
          <w:color w:val="auto"/>
          <w:sz w:val="24"/>
          <w:highlight w:val="none"/>
        </w:rPr>
      </w:pPr>
      <w:ins w:id="995" w:author="岁月静好" w:date="2026-07-22T16:18:14Z">
        <w:r>
          <w:rPr>
            <w:rFonts w:hint="eastAsia" w:ascii="仿宋" w:eastAsia="仿宋" w:cs="仿宋"/>
            <w:color w:val="auto"/>
            <w:sz w:val="24"/>
            <w:highlight w:val="none"/>
          </w:rPr>
          <w:t>1.2 供应商对采购过程提出质疑的，应在各采购程序环节结束之日起七个工作日内提出。</w:t>
        </w:r>
      </w:ins>
    </w:p>
    <w:p w14:paraId="0B7A14A6">
      <w:pPr>
        <w:spacing w:line="360" w:lineRule="auto"/>
        <w:ind w:right="12" w:firstLine="480"/>
        <w:rPr>
          <w:ins w:id="996" w:author="岁月静好" w:date="2026-07-22T16:18:14Z"/>
          <w:rFonts w:ascii="仿宋" w:eastAsia="仿宋" w:cs="仿宋"/>
          <w:color w:val="auto"/>
          <w:sz w:val="24"/>
          <w:highlight w:val="none"/>
        </w:rPr>
      </w:pPr>
      <w:ins w:id="997" w:author="岁月静好" w:date="2026-07-22T16:18:14Z">
        <w:r>
          <w:rPr>
            <w:rFonts w:hint="eastAsia" w:ascii="仿宋" w:eastAsia="仿宋" w:cs="仿宋"/>
            <w:color w:val="auto"/>
            <w:sz w:val="24"/>
            <w:highlight w:val="none"/>
          </w:rPr>
          <w:t>1.3供应商对成交结果提出质疑的，应当在成交结果公告期限届满之日起七个工作日内提出。</w:t>
        </w:r>
      </w:ins>
    </w:p>
    <w:p w14:paraId="1EB23ED6">
      <w:pPr>
        <w:spacing w:line="360" w:lineRule="auto"/>
        <w:ind w:right="12" w:firstLine="480"/>
        <w:rPr>
          <w:ins w:id="998" w:author="岁月静好" w:date="2026-07-22T16:18:14Z"/>
          <w:rFonts w:ascii="仿宋" w:eastAsia="仿宋" w:cs="仿宋"/>
          <w:color w:val="auto"/>
          <w:sz w:val="24"/>
          <w:highlight w:val="none"/>
        </w:rPr>
      </w:pPr>
      <w:ins w:id="999" w:author="岁月静好" w:date="2026-07-22T16:18:14Z">
        <w:r>
          <w:rPr>
            <w:rFonts w:hint="eastAsia" w:ascii="仿宋" w:eastAsia="仿宋" w:cs="仿宋"/>
            <w:color w:val="auto"/>
            <w:sz w:val="24"/>
            <w:highlight w:val="none"/>
          </w:rPr>
          <w:t>1.4供应商提出质疑应当提交质疑函和必要的证明材料，质疑函应当包括下列内容：</w:t>
        </w:r>
      </w:ins>
    </w:p>
    <w:p w14:paraId="139C2DD6">
      <w:pPr>
        <w:spacing w:line="360" w:lineRule="auto"/>
        <w:ind w:right="12" w:firstLine="480"/>
        <w:rPr>
          <w:ins w:id="1000" w:author="岁月静好" w:date="2026-07-22T16:18:14Z"/>
          <w:rFonts w:ascii="仿宋" w:eastAsia="仿宋" w:cs="仿宋"/>
          <w:color w:val="auto"/>
          <w:sz w:val="24"/>
          <w:highlight w:val="none"/>
        </w:rPr>
      </w:pPr>
      <w:ins w:id="1001" w:author="岁月静好" w:date="2026-07-22T16:18:14Z">
        <w:r>
          <w:rPr>
            <w:rFonts w:hint="eastAsia" w:ascii="仿宋" w:eastAsia="仿宋" w:cs="仿宋"/>
            <w:color w:val="auto"/>
            <w:sz w:val="24"/>
            <w:highlight w:val="none"/>
          </w:rPr>
          <w:t>1.4.1供应商的姓名或者名称、地址、邮编、联系人及联系电话；</w:t>
        </w:r>
      </w:ins>
    </w:p>
    <w:p w14:paraId="67D7C610">
      <w:pPr>
        <w:spacing w:line="360" w:lineRule="auto"/>
        <w:ind w:right="12" w:firstLine="480"/>
        <w:rPr>
          <w:ins w:id="1002" w:author="岁月静好" w:date="2026-07-22T16:18:14Z"/>
          <w:rFonts w:ascii="仿宋" w:eastAsia="仿宋" w:cs="仿宋"/>
          <w:color w:val="auto"/>
          <w:sz w:val="24"/>
          <w:highlight w:val="none"/>
        </w:rPr>
      </w:pPr>
      <w:ins w:id="1003" w:author="岁月静好" w:date="2026-07-22T16:18:14Z">
        <w:r>
          <w:rPr>
            <w:rFonts w:hint="eastAsia" w:ascii="仿宋" w:eastAsia="仿宋" w:cs="仿宋"/>
            <w:color w:val="auto"/>
            <w:sz w:val="24"/>
            <w:highlight w:val="none"/>
          </w:rPr>
          <w:t>1.4.2质疑项目的名称、项目号以及项目编号；</w:t>
        </w:r>
      </w:ins>
    </w:p>
    <w:p w14:paraId="15AC83A9">
      <w:pPr>
        <w:spacing w:line="360" w:lineRule="auto"/>
        <w:ind w:right="12" w:firstLine="480"/>
        <w:rPr>
          <w:ins w:id="1004" w:author="岁月静好" w:date="2026-07-22T16:18:14Z"/>
          <w:rFonts w:ascii="仿宋" w:eastAsia="仿宋" w:cs="仿宋"/>
          <w:color w:val="auto"/>
          <w:sz w:val="24"/>
          <w:highlight w:val="none"/>
        </w:rPr>
      </w:pPr>
      <w:ins w:id="1005" w:author="岁月静好" w:date="2026-07-22T16:18:14Z">
        <w:r>
          <w:rPr>
            <w:rFonts w:hint="eastAsia" w:ascii="仿宋" w:eastAsia="仿宋" w:cs="仿宋"/>
            <w:color w:val="auto"/>
            <w:sz w:val="24"/>
            <w:highlight w:val="none"/>
          </w:rPr>
          <w:t>1.4.3具体、明确的质疑事项和与质疑事项相关的请求；</w:t>
        </w:r>
      </w:ins>
    </w:p>
    <w:p w14:paraId="7DF711F0">
      <w:pPr>
        <w:spacing w:line="360" w:lineRule="auto"/>
        <w:ind w:right="12" w:firstLine="480"/>
        <w:rPr>
          <w:ins w:id="1006" w:author="岁月静好" w:date="2026-07-22T16:18:14Z"/>
          <w:rFonts w:ascii="仿宋" w:eastAsia="仿宋" w:cs="仿宋"/>
          <w:color w:val="auto"/>
          <w:sz w:val="24"/>
          <w:highlight w:val="none"/>
        </w:rPr>
      </w:pPr>
      <w:ins w:id="1007" w:author="岁月静好" w:date="2026-07-22T16:18:14Z">
        <w:r>
          <w:rPr>
            <w:rFonts w:hint="eastAsia" w:ascii="仿宋" w:eastAsia="仿宋" w:cs="仿宋"/>
            <w:color w:val="auto"/>
            <w:sz w:val="24"/>
            <w:highlight w:val="none"/>
          </w:rPr>
          <w:t>1.4.4事实依据；</w:t>
        </w:r>
      </w:ins>
    </w:p>
    <w:p w14:paraId="074FDEFD">
      <w:pPr>
        <w:spacing w:line="360" w:lineRule="auto"/>
        <w:ind w:right="12" w:firstLine="480"/>
        <w:rPr>
          <w:ins w:id="1008" w:author="岁月静好" w:date="2026-07-22T16:18:14Z"/>
          <w:rFonts w:ascii="仿宋" w:eastAsia="仿宋" w:cs="仿宋"/>
          <w:color w:val="auto"/>
          <w:sz w:val="24"/>
          <w:highlight w:val="none"/>
        </w:rPr>
      </w:pPr>
      <w:ins w:id="1009" w:author="岁月静好" w:date="2026-07-22T16:18:14Z">
        <w:r>
          <w:rPr>
            <w:rFonts w:hint="eastAsia" w:ascii="仿宋" w:eastAsia="仿宋" w:cs="仿宋"/>
            <w:color w:val="auto"/>
            <w:sz w:val="24"/>
            <w:highlight w:val="none"/>
          </w:rPr>
          <w:t>1.4.5必要的法律依据；</w:t>
        </w:r>
      </w:ins>
    </w:p>
    <w:p w14:paraId="51F5CAD4">
      <w:pPr>
        <w:spacing w:line="360" w:lineRule="auto"/>
        <w:ind w:right="12" w:firstLine="480"/>
        <w:rPr>
          <w:ins w:id="1010" w:author="岁月静好" w:date="2026-07-22T16:18:14Z"/>
          <w:rFonts w:ascii="仿宋" w:eastAsia="仿宋" w:cs="仿宋"/>
          <w:color w:val="auto"/>
          <w:sz w:val="24"/>
          <w:highlight w:val="none"/>
        </w:rPr>
      </w:pPr>
      <w:ins w:id="1011" w:author="岁月静好" w:date="2026-07-22T16:18:14Z">
        <w:r>
          <w:rPr>
            <w:rFonts w:hint="eastAsia" w:ascii="仿宋" w:eastAsia="仿宋" w:cs="仿宋"/>
            <w:color w:val="auto"/>
            <w:sz w:val="24"/>
            <w:highlight w:val="none"/>
          </w:rPr>
          <w:t>1.4.6提出质疑的日期；</w:t>
        </w:r>
      </w:ins>
    </w:p>
    <w:p w14:paraId="2A938070">
      <w:pPr>
        <w:spacing w:line="360" w:lineRule="auto"/>
        <w:ind w:right="12" w:firstLine="480"/>
        <w:rPr>
          <w:ins w:id="1012" w:author="岁月静好" w:date="2026-07-22T16:18:14Z"/>
          <w:rFonts w:ascii="仿宋" w:eastAsia="仿宋" w:cs="仿宋"/>
          <w:color w:val="auto"/>
          <w:sz w:val="24"/>
          <w:highlight w:val="none"/>
        </w:rPr>
      </w:pPr>
      <w:ins w:id="1013" w:author="岁月静好" w:date="2026-07-22T16:18:14Z">
        <w:r>
          <w:rPr>
            <w:rFonts w:hint="eastAsia" w:ascii="仿宋" w:eastAsia="仿宋" w:cs="仿宋"/>
            <w:color w:val="auto"/>
            <w:sz w:val="24"/>
            <w:highlight w:val="none"/>
          </w:rPr>
          <w:t>1.4.7营业执照（或事业单位法人证书，或个体工商户营业执照或有效的自然人身份证明、组织机构代码证）复印件；</w:t>
        </w:r>
      </w:ins>
    </w:p>
    <w:p w14:paraId="3D20CE6C">
      <w:pPr>
        <w:spacing w:line="360" w:lineRule="auto"/>
        <w:ind w:right="12" w:firstLine="480"/>
        <w:rPr>
          <w:ins w:id="1014" w:author="岁月静好" w:date="2026-07-22T16:18:14Z"/>
          <w:rFonts w:ascii="仿宋" w:eastAsia="仿宋" w:cs="仿宋"/>
          <w:color w:val="auto"/>
          <w:sz w:val="24"/>
          <w:highlight w:val="none"/>
        </w:rPr>
      </w:pPr>
      <w:ins w:id="1015" w:author="岁月静好" w:date="2026-07-22T16:18:14Z">
        <w:r>
          <w:rPr>
            <w:rFonts w:hint="eastAsia" w:ascii="仿宋" w:eastAsia="仿宋" w:cs="仿宋"/>
            <w:color w:val="auto"/>
            <w:sz w:val="24"/>
            <w:highlight w:val="none"/>
          </w:rPr>
          <w:t>1.4.8法定代表人授权委托书原件、法定代表人身份证复印件和其授权代表的身份证复印件（供应商为自然人的提供自然人身份证复印件）；</w:t>
        </w:r>
      </w:ins>
    </w:p>
    <w:p w14:paraId="19A24D9C">
      <w:pPr>
        <w:spacing w:line="360" w:lineRule="auto"/>
        <w:ind w:right="12" w:firstLine="480"/>
        <w:rPr>
          <w:ins w:id="1016" w:author="岁月静好" w:date="2026-07-22T16:18:14Z"/>
          <w:rFonts w:ascii="仿宋" w:eastAsia="仿宋" w:cs="仿宋"/>
          <w:color w:val="auto"/>
          <w:sz w:val="24"/>
          <w:highlight w:val="none"/>
        </w:rPr>
      </w:pPr>
      <w:ins w:id="1017" w:author="岁月静好" w:date="2026-07-22T16:18:14Z">
        <w:r>
          <w:rPr>
            <w:rFonts w:hint="eastAsia" w:ascii="仿宋" w:eastAsia="仿宋" w:cs="仿宋"/>
            <w:color w:val="auto"/>
            <w:sz w:val="24"/>
            <w:highlight w:val="none"/>
          </w:rPr>
          <w:t>1.5供应商为自然人的，质疑函应当由本人签字；供应商为法人或者其他组织的，质疑函应当由法定代表人、主要负责人，或者其授权代表签字或者盖章，并加盖公章。</w:t>
        </w:r>
      </w:ins>
    </w:p>
    <w:p w14:paraId="48D40597">
      <w:pPr>
        <w:spacing w:line="360" w:lineRule="auto"/>
        <w:ind w:right="12" w:firstLine="480"/>
        <w:rPr>
          <w:ins w:id="1018" w:author="岁月静好" w:date="2026-07-22T16:18:14Z"/>
          <w:rFonts w:ascii="仿宋" w:eastAsia="仿宋" w:cs="仿宋"/>
          <w:color w:val="auto"/>
          <w:sz w:val="24"/>
          <w:highlight w:val="none"/>
        </w:rPr>
      </w:pPr>
      <w:ins w:id="1019" w:author="岁月静好" w:date="2026-07-22T16:18:14Z">
        <w:r>
          <w:rPr>
            <w:rFonts w:hint="eastAsia" w:ascii="仿宋" w:eastAsia="仿宋" w:cs="仿宋"/>
            <w:color w:val="auto"/>
            <w:sz w:val="24"/>
            <w:highlight w:val="none"/>
          </w:rPr>
          <w:t>2.质疑答复</w:t>
        </w:r>
      </w:ins>
    </w:p>
    <w:p w14:paraId="6B798D7C">
      <w:pPr>
        <w:spacing w:line="360" w:lineRule="auto"/>
        <w:ind w:right="12" w:firstLine="480"/>
        <w:rPr>
          <w:ins w:id="1020" w:author="岁月静好" w:date="2026-07-22T16:18:14Z"/>
          <w:rFonts w:ascii="仿宋" w:eastAsia="仿宋" w:cs="仿宋"/>
          <w:color w:val="auto"/>
          <w:sz w:val="24"/>
          <w:highlight w:val="none"/>
        </w:rPr>
      </w:pPr>
      <w:ins w:id="1021" w:author="岁月静好" w:date="2026-07-22T16:18:14Z">
        <w:r>
          <w:rPr>
            <w:rFonts w:hint="eastAsia" w:ascii="仿宋" w:eastAsia="仿宋" w:cs="仿宋"/>
            <w:color w:val="auto"/>
            <w:sz w:val="24"/>
            <w:highlight w:val="none"/>
          </w:rPr>
          <w:t>采购人、采购代理机构应当在收到供应商的书面质疑后七个工作日内作出答复，并以书面形式通知质疑供应商和其他有关供应商。</w:t>
        </w:r>
      </w:ins>
    </w:p>
    <w:p w14:paraId="44C2F73B">
      <w:pPr>
        <w:spacing w:line="360" w:lineRule="auto"/>
        <w:ind w:right="12" w:firstLine="480"/>
        <w:rPr>
          <w:ins w:id="1022" w:author="岁月静好" w:date="2026-07-22T16:18:14Z"/>
          <w:rFonts w:ascii="仿宋" w:eastAsia="仿宋" w:cs="仿宋"/>
          <w:color w:val="auto"/>
          <w:sz w:val="24"/>
          <w:highlight w:val="none"/>
        </w:rPr>
      </w:pPr>
      <w:ins w:id="1023" w:author="岁月静好" w:date="2026-07-22T16:18:14Z">
        <w:r>
          <w:rPr>
            <w:rFonts w:hint="eastAsia" w:ascii="仿宋" w:eastAsia="仿宋" w:cs="仿宋"/>
            <w:color w:val="auto"/>
            <w:sz w:val="24"/>
            <w:highlight w:val="none"/>
          </w:rPr>
          <w:t>3.其他</w:t>
        </w:r>
      </w:ins>
    </w:p>
    <w:p w14:paraId="62B2D492">
      <w:pPr>
        <w:spacing w:line="360" w:lineRule="auto"/>
        <w:ind w:right="12" w:firstLine="480"/>
        <w:rPr>
          <w:ins w:id="1024" w:author="岁月静好" w:date="2026-07-22T16:18:14Z"/>
          <w:rFonts w:ascii="仿宋" w:eastAsia="仿宋" w:cs="仿宋"/>
          <w:color w:val="auto"/>
          <w:sz w:val="24"/>
          <w:highlight w:val="none"/>
        </w:rPr>
      </w:pPr>
      <w:ins w:id="1025" w:author="岁月静好" w:date="2026-07-22T16:18:14Z">
        <w:r>
          <w:rPr>
            <w:rFonts w:hint="eastAsia" w:ascii="仿宋" w:eastAsia="仿宋" w:cs="仿宋"/>
            <w:color w:val="auto"/>
            <w:sz w:val="24"/>
            <w:highlight w:val="none"/>
          </w:rPr>
          <w:t>3.1供应商应按照《政府采购质疑和投诉办法》（财政部令第94号）及相关法律法规要求，在法定质疑期内一次性提出针对同一采购程序环节的质疑。</w:t>
        </w:r>
      </w:ins>
    </w:p>
    <w:p w14:paraId="63805C3C">
      <w:pPr>
        <w:spacing w:line="360" w:lineRule="auto"/>
        <w:ind w:right="12" w:firstLine="480"/>
        <w:rPr>
          <w:ins w:id="1026" w:author="岁月静好" w:date="2026-07-22T16:18:14Z"/>
          <w:rFonts w:ascii="仿宋" w:eastAsia="仿宋" w:cs="仿宋"/>
          <w:color w:val="auto"/>
          <w:sz w:val="24"/>
          <w:highlight w:val="none"/>
        </w:rPr>
      </w:pPr>
      <w:ins w:id="1027" w:author="岁月静好" w:date="2026-07-22T16:18:14Z">
        <w:r>
          <w:rPr>
            <w:rFonts w:hint="eastAsia" w:ascii="仿宋" w:eastAsia="仿宋" w:cs="仿宋"/>
            <w:color w:val="auto"/>
            <w:sz w:val="24"/>
            <w:highlight w:val="none"/>
          </w:rPr>
          <w:t>3.2质疑函范本可在财政部门户网站和中国政府采购网下载。</w:t>
        </w:r>
      </w:ins>
    </w:p>
    <w:p w14:paraId="15C39EE1">
      <w:pPr>
        <w:spacing w:line="360" w:lineRule="auto"/>
        <w:ind w:right="12" w:firstLine="480"/>
        <w:rPr>
          <w:ins w:id="1028" w:author="岁月静好" w:date="2026-07-22T16:18:14Z"/>
          <w:rFonts w:ascii="仿宋" w:eastAsia="仿宋" w:cs="仿宋"/>
          <w:color w:val="auto"/>
          <w:sz w:val="24"/>
          <w:highlight w:val="none"/>
        </w:rPr>
      </w:pPr>
      <w:ins w:id="1029" w:author="岁月静好" w:date="2026-07-22T16:18:14Z">
        <w:r>
          <w:rPr>
            <w:rFonts w:hint="eastAsia" w:ascii="仿宋" w:eastAsia="仿宋" w:cs="仿宋"/>
            <w:color w:val="auto"/>
            <w:sz w:val="24"/>
            <w:highlight w:val="none"/>
          </w:rPr>
          <w:t>（二）投诉</w:t>
        </w:r>
      </w:ins>
    </w:p>
    <w:p w14:paraId="426FB978">
      <w:pPr>
        <w:spacing w:line="360" w:lineRule="auto"/>
        <w:ind w:right="12" w:firstLine="480"/>
        <w:rPr>
          <w:ins w:id="1030" w:author="岁月静好" w:date="2026-07-22T16:18:14Z"/>
          <w:rFonts w:ascii="仿宋" w:eastAsia="仿宋" w:cs="仿宋"/>
          <w:color w:val="auto"/>
          <w:sz w:val="24"/>
          <w:highlight w:val="none"/>
        </w:rPr>
      </w:pPr>
      <w:ins w:id="1031" w:author="岁月静好" w:date="2026-07-22T16:18:14Z">
        <w:r>
          <w:rPr>
            <w:rFonts w:hint="eastAsia" w:ascii="仿宋" w:eastAsia="仿宋" w:cs="仿宋"/>
            <w:color w:val="auto"/>
            <w:sz w:val="24"/>
            <w:highlight w:val="none"/>
          </w:rPr>
          <w:t>1.供应商对采购人、采购代理机构的答复不满意，或者采购人、采购代理机构未在规定时间内作出答复的，可以在答复期满后15个工作日内按照相关法律法规向采购人监督部门提起投诉。</w:t>
        </w:r>
      </w:ins>
    </w:p>
    <w:p w14:paraId="598D96D0">
      <w:pPr>
        <w:spacing w:line="360" w:lineRule="auto"/>
        <w:ind w:right="12" w:firstLine="480"/>
        <w:rPr>
          <w:ins w:id="1032" w:author="岁月静好" w:date="2026-07-22T16:18:14Z"/>
          <w:rFonts w:ascii="仿宋" w:eastAsia="仿宋" w:cs="仿宋"/>
          <w:color w:val="auto"/>
          <w:sz w:val="24"/>
          <w:highlight w:val="none"/>
        </w:rPr>
      </w:pPr>
      <w:ins w:id="1033" w:author="岁月静好" w:date="2026-07-22T16:18:14Z">
        <w:r>
          <w:rPr>
            <w:rFonts w:hint="eastAsia" w:ascii="仿宋" w:eastAsia="仿宋" w:cs="仿宋"/>
            <w:color w:val="auto"/>
            <w:sz w:val="24"/>
            <w:highlight w:val="none"/>
          </w:rPr>
          <w:t>2.供应商应按照《政府采购质疑和投诉办法》（财政部令第94号）及相关法律法规要求递交投诉书和必要的证明材料。投诉书范本可在财政部门户网站和中国政府采购网下载。</w:t>
        </w:r>
      </w:ins>
    </w:p>
    <w:p w14:paraId="2CA89A70">
      <w:pPr>
        <w:spacing w:line="360" w:lineRule="auto"/>
        <w:ind w:right="12" w:firstLine="480"/>
        <w:rPr>
          <w:ins w:id="1034" w:author="岁月静好" w:date="2026-07-22T16:18:14Z"/>
          <w:rFonts w:ascii="仿宋" w:eastAsia="仿宋" w:cs="仿宋"/>
          <w:color w:val="auto"/>
          <w:sz w:val="24"/>
          <w:highlight w:val="none"/>
        </w:rPr>
      </w:pPr>
      <w:ins w:id="1035" w:author="岁月静好" w:date="2026-07-22T16:18:14Z">
        <w:r>
          <w:rPr>
            <w:rFonts w:hint="eastAsia" w:ascii="仿宋" w:eastAsia="仿宋" w:cs="仿宋"/>
            <w:color w:val="auto"/>
            <w:sz w:val="24"/>
            <w:highlight w:val="none"/>
          </w:rPr>
          <w:t>3.投诉书应当使用中文，相关当事人提供外文书证或者外国语视听资料的，应当附有中文译本，由翻译机构盖章或者翻译人员签名；相关当事人向监督部门提供的在中华人民共和国领域外形成的证据，应当说明来源，经所在国公证机关证明，并经中华人民共和国驻该国使领馆认证，或者履行中华人民共和国与证据所在国订立的有关条约中规定的证明手续；相关当事人提供的在香港特别行政区、澳门特别行政区和台湾地区内形成的证据，应当履行相关的证明手续。</w:t>
        </w:r>
      </w:ins>
    </w:p>
    <w:p w14:paraId="39AB0639">
      <w:pPr>
        <w:spacing w:line="360" w:lineRule="auto"/>
        <w:ind w:firstLine="480" w:firstLineChars="200"/>
        <w:rPr>
          <w:ins w:id="1036" w:author="岁月静好" w:date="2026-07-22T16:18:14Z"/>
          <w:rFonts w:ascii="仿宋" w:eastAsia="仿宋"/>
          <w:color w:val="auto"/>
          <w:sz w:val="24"/>
          <w:szCs w:val="24"/>
          <w:highlight w:val="none"/>
        </w:rPr>
      </w:pPr>
      <w:ins w:id="1037" w:author="岁月静好" w:date="2026-07-22T16:18:14Z">
        <w:r>
          <w:rPr>
            <w:rFonts w:hint="eastAsia" w:ascii="仿宋" w:eastAsia="仿宋" w:cs="仿宋"/>
            <w:color w:val="auto"/>
            <w:sz w:val="24"/>
            <w:highlight w:val="none"/>
          </w:rPr>
          <w:t>4.在确定受理投诉后，监督部门自受理投诉之日起30个工作日内（需要检验、检测、鉴定、专家评审以及需要投诉人补正材料的，所需时间不计算在投诉处理期限内）对投诉事项</w:t>
        </w:r>
      </w:ins>
      <w:ins w:id="1038" w:author="岁月静好" w:date="2026-08-14T16:47:14Z">
        <w:r>
          <w:rPr>
            <w:rFonts w:hint="eastAsia" w:ascii="仿宋" w:eastAsia="仿宋" w:cs="仿宋"/>
            <w:color w:val="auto"/>
            <w:sz w:val="24"/>
            <w:highlight w:val="none"/>
            <w:lang w:eastAsia="zh-CN"/>
          </w:rPr>
          <w:t>作出</w:t>
        </w:r>
      </w:ins>
      <w:ins w:id="1039" w:author="岁月静好" w:date="2026-07-22T16:18:14Z">
        <w:r>
          <w:rPr>
            <w:rFonts w:hint="eastAsia" w:ascii="仿宋" w:eastAsia="仿宋" w:cs="仿宋"/>
            <w:color w:val="auto"/>
            <w:sz w:val="24"/>
            <w:highlight w:val="none"/>
          </w:rPr>
          <w:t>处理决定。</w:t>
        </w:r>
      </w:ins>
    </w:p>
    <w:p w14:paraId="535A0A4E">
      <w:pPr>
        <w:pStyle w:val="5"/>
        <w:spacing w:before="0" w:after="0" w:line="360" w:lineRule="auto"/>
        <w:rPr>
          <w:ins w:id="1040" w:author="岁月静好" w:date="2026-07-22T16:18:14Z"/>
          <w:rFonts w:ascii="仿宋" w:eastAsia="仿宋"/>
          <w:color w:val="auto"/>
          <w:sz w:val="24"/>
          <w:szCs w:val="24"/>
          <w:highlight w:val="none"/>
        </w:rPr>
      </w:pPr>
      <w:ins w:id="1041" w:author="岁月静好" w:date="2026-07-22T16:18:14Z">
        <w:bookmarkStart w:id="240" w:name="_Toc11373"/>
        <w:r>
          <w:rPr>
            <w:rFonts w:hint="eastAsia" w:ascii="仿宋" w:eastAsia="仿宋"/>
            <w:color w:val="auto"/>
            <w:sz w:val="24"/>
            <w:szCs w:val="24"/>
            <w:highlight w:val="none"/>
          </w:rPr>
          <w:t>八、签订合同</w:t>
        </w:r>
        <w:bookmarkEnd w:id="240"/>
      </w:ins>
    </w:p>
    <w:p w14:paraId="76408E0F">
      <w:pPr>
        <w:spacing w:line="360" w:lineRule="auto"/>
        <w:ind w:firstLine="360" w:firstLineChars="150"/>
        <w:rPr>
          <w:ins w:id="1042" w:author="岁月静好" w:date="2026-07-22T16:18:14Z"/>
          <w:rFonts w:ascii="仿宋" w:eastAsia="仿宋"/>
          <w:color w:val="auto"/>
          <w:sz w:val="24"/>
          <w:szCs w:val="24"/>
          <w:highlight w:val="none"/>
        </w:rPr>
      </w:pPr>
      <w:ins w:id="1043" w:author="岁月静好" w:date="2026-07-22T16:18:14Z">
        <w:r>
          <w:rPr>
            <w:rFonts w:hint="eastAsia" w:ascii="仿宋" w:eastAsia="仿宋"/>
            <w:color w:val="auto"/>
            <w:sz w:val="24"/>
            <w:szCs w:val="24"/>
            <w:highlight w:val="none"/>
          </w:rPr>
          <w:t>（一）采购人应当自成交通知书发出之日起二十日内，按照</w:t>
        </w:r>
      </w:ins>
      <w:ins w:id="1044" w:author="岁月静好" w:date="2026-07-22T16:18:14Z">
        <w:r>
          <w:rPr>
            <w:rFonts w:hint="eastAsia" w:ascii="仿宋" w:eastAsia="仿宋"/>
            <w:color w:val="auto"/>
            <w:sz w:val="24"/>
            <w:szCs w:val="24"/>
            <w:highlight w:val="none"/>
            <w:lang w:eastAsia="zh-CN"/>
          </w:rPr>
          <w:t>采购文件</w:t>
        </w:r>
      </w:ins>
      <w:ins w:id="1045" w:author="岁月静好" w:date="2026-07-22T16:18:14Z">
        <w:r>
          <w:rPr>
            <w:rFonts w:hint="eastAsia" w:ascii="仿宋" w:eastAsia="仿宋"/>
            <w:color w:val="auto"/>
            <w:sz w:val="24"/>
            <w:szCs w:val="24"/>
            <w:highlight w:val="none"/>
          </w:rPr>
          <w:t>和</w:t>
        </w:r>
      </w:ins>
      <w:ins w:id="1046" w:author="岁月静好" w:date="2026-07-22T16:18:14Z">
        <w:r>
          <w:rPr>
            <w:rFonts w:hint="eastAsia" w:ascii="仿宋" w:eastAsia="仿宋"/>
            <w:color w:val="auto"/>
            <w:sz w:val="24"/>
            <w:szCs w:val="24"/>
            <w:highlight w:val="none"/>
            <w:lang w:eastAsia="zh-CN"/>
          </w:rPr>
          <w:t>成交供应商</w:t>
        </w:r>
      </w:ins>
      <w:ins w:id="1047" w:author="岁月静好" w:date="2026-07-22T16:18:14Z">
        <w:r>
          <w:rPr>
            <w:rFonts w:hint="eastAsia" w:ascii="仿宋" w:eastAsia="仿宋"/>
            <w:color w:val="auto"/>
            <w:sz w:val="24"/>
            <w:szCs w:val="24"/>
            <w:highlight w:val="none"/>
          </w:rPr>
          <w:t>响应文件的约定，与</w:t>
        </w:r>
      </w:ins>
      <w:ins w:id="1048" w:author="岁月静好" w:date="2026-07-22T16:18:14Z">
        <w:r>
          <w:rPr>
            <w:rFonts w:hint="eastAsia" w:ascii="仿宋" w:eastAsia="仿宋"/>
            <w:color w:val="auto"/>
            <w:sz w:val="24"/>
            <w:szCs w:val="24"/>
            <w:highlight w:val="none"/>
            <w:lang w:eastAsia="zh-CN"/>
          </w:rPr>
          <w:t>成交供应商</w:t>
        </w:r>
      </w:ins>
      <w:ins w:id="1049" w:author="岁月静好" w:date="2026-07-22T16:18:14Z">
        <w:r>
          <w:rPr>
            <w:rFonts w:hint="eastAsia" w:ascii="仿宋" w:eastAsia="仿宋"/>
            <w:color w:val="auto"/>
            <w:sz w:val="24"/>
            <w:szCs w:val="24"/>
            <w:highlight w:val="none"/>
          </w:rPr>
          <w:t>签订书面合同。所签订的合同不得对</w:t>
        </w:r>
      </w:ins>
      <w:ins w:id="1050" w:author="岁月静好" w:date="2026-07-22T16:18:14Z">
        <w:r>
          <w:rPr>
            <w:rFonts w:hint="eastAsia" w:ascii="仿宋" w:eastAsia="仿宋"/>
            <w:color w:val="auto"/>
            <w:sz w:val="24"/>
            <w:szCs w:val="24"/>
            <w:highlight w:val="none"/>
            <w:lang w:eastAsia="zh-CN"/>
          </w:rPr>
          <w:t>采购文件</w:t>
        </w:r>
      </w:ins>
      <w:ins w:id="1051" w:author="岁月静好" w:date="2026-07-22T16:18:14Z">
        <w:r>
          <w:rPr>
            <w:rFonts w:hint="eastAsia" w:ascii="仿宋" w:eastAsia="仿宋"/>
            <w:color w:val="auto"/>
            <w:sz w:val="24"/>
            <w:szCs w:val="24"/>
            <w:highlight w:val="none"/>
          </w:rPr>
          <w:t>和供应商的响应文件作实质性修改。</w:t>
        </w:r>
      </w:ins>
    </w:p>
    <w:p w14:paraId="1B187502">
      <w:pPr>
        <w:spacing w:line="360" w:lineRule="auto"/>
        <w:ind w:firstLine="360" w:firstLineChars="150"/>
        <w:rPr>
          <w:ins w:id="1052" w:author="岁月静好" w:date="2026-07-22T16:18:14Z"/>
          <w:rFonts w:ascii="仿宋" w:eastAsia="仿宋"/>
          <w:color w:val="auto"/>
          <w:sz w:val="24"/>
          <w:szCs w:val="24"/>
          <w:highlight w:val="none"/>
        </w:rPr>
      </w:pPr>
      <w:ins w:id="1053" w:author="岁月静好" w:date="2026-07-22T16:18:14Z">
        <w:r>
          <w:rPr>
            <w:rFonts w:hint="eastAsia" w:ascii="仿宋" w:eastAsia="仿宋"/>
            <w:color w:val="auto"/>
            <w:sz w:val="24"/>
            <w:szCs w:val="24"/>
            <w:highlight w:val="none"/>
          </w:rPr>
          <w:t>（二）</w:t>
        </w:r>
      </w:ins>
      <w:ins w:id="1054" w:author="岁月静好" w:date="2026-07-22T16:18:14Z">
        <w:r>
          <w:rPr>
            <w:rFonts w:hint="eastAsia" w:ascii="仿宋" w:eastAsia="仿宋"/>
            <w:color w:val="auto"/>
            <w:sz w:val="24"/>
            <w:szCs w:val="24"/>
            <w:highlight w:val="none"/>
            <w:lang w:eastAsia="zh-CN"/>
          </w:rPr>
          <w:t>采购文件</w:t>
        </w:r>
      </w:ins>
      <w:ins w:id="1055" w:author="岁月静好" w:date="2026-07-22T16:18:14Z">
        <w:r>
          <w:rPr>
            <w:rFonts w:hint="eastAsia" w:ascii="仿宋" w:eastAsia="仿宋"/>
            <w:color w:val="auto"/>
            <w:sz w:val="24"/>
            <w:szCs w:val="24"/>
            <w:highlight w:val="none"/>
          </w:rPr>
          <w:t>、供应商的响应文件及澄清文件等，均为签订采购合同的依据。</w:t>
        </w:r>
      </w:ins>
    </w:p>
    <w:p w14:paraId="5D6CCCB2">
      <w:pPr>
        <w:spacing w:line="360" w:lineRule="auto"/>
        <w:ind w:firstLine="360" w:firstLineChars="150"/>
        <w:rPr>
          <w:ins w:id="1056" w:author="岁月静好" w:date="2026-07-22T16:18:14Z"/>
          <w:rFonts w:ascii="仿宋" w:eastAsia="仿宋"/>
          <w:color w:val="auto"/>
          <w:sz w:val="24"/>
          <w:szCs w:val="24"/>
          <w:highlight w:val="none"/>
        </w:rPr>
      </w:pPr>
      <w:ins w:id="1057" w:author="岁月静好" w:date="2026-07-22T16:18:14Z">
        <w:r>
          <w:rPr>
            <w:rFonts w:hint="eastAsia" w:ascii="仿宋" w:eastAsia="仿宋"/>
            <w:color w:val="auto"/>
            <w:sz w:val="24"/>
            <w:szCs w:val="24"/>
            <w:highlight w:val="none"/>
          </w:rPr>
          <w:t>（三）合同生效条款由供需双方约定，法律、行政法规规定应当办理批准、登记等手续后生效的合同，依照其规定。</w:t>
        </w:r>
      </w:ins>
    </w:p>
    <w:p w14:paraId="0B103798">
      <w:pPr>
        <w:spacing w:line="360" w:lineRule="auto"/>
        <w:ind w:firstLine="360" w:firstLineChars="150"/>
        <w:rPr>
          <w:ins w:id="1058" w:author="岁月静好" w:date="2026-07-22T16:18:14Z"/>
          <w:rFonts w:ascii="仿宋" w:eastAsia="仿宋"/>
          <w:color w:val="auto"/>
          <w:sz w:val="24"/>
          <w:szCs w:val="24"/>
          <w:highlight w:val="none"/>
        </w:rPr>
      </w:pPr>
      <w:ins w:id="1059" w:author="岁月静好" w:date="2026-07-22T16:18:14Z">
        <w:r>
          <w:rPr>
            <w:rFonts w:hint="eastAsia" w:ascii="仿宋" w:eastAsia="仿宋"/>
            <w:color w:val="auto"/>
            <w:sz w:val="24"/>
            <w:szCs w:val="24"/>
            <w:highlight w:val="none"/>
          </w:rPr>
          <w:t>（四）合同原则上应按照《采购合同》签订，相关单位要求适用合同通用格式版本的，应按其要求另行签订其他合同。</w:t>
        </w:r>
      </w:ins>
    </w:p>
    <w:p w14:paraId="4FBBA8A6">
      <w:pPr>
        <w:spacing w:line="360" w:lineRule="auto"/>
        <w:ind w:firstLine="360" w:firstLineChars="150"/>
        <w:rPr>
          <w:ins w:id="1060" w:author="岁月静好" w:date="2026-07-22T16:18:14Z"/>
          <w:rFonts w:hint="eastAsia" w:ascii="仿宋" w:eastAsia="仿宋"/>
          <w:color w:val="auto"/>
          <w:sz w:val="24"/>
          <w:szCs w:val="24"/>
          <w:highlight w:val="none"/>
        </w:rPr>
        <w:sectPr>
          <w:headerReference r:id="rId8" w:type="default"/>
          <w:footerReference r:id="rId9" w:type="default"/>
          <w:pgSz w:w="11907" w:h="16840"/>
          <w:pgMar w:top="1134" w:right="1191" w:bottom="1134" w:left="1304" w:header="964" w:footer="992" w:gutter="0"/>
          <w:pgBorders>
            <w:top w:val="none" w:sz="0" w:space="0"/>
            <w:left w:val="none" w:sz="0" w:space="0"/>
            <w:bottom w:val="none" w:sz="0" w:space="0"/>
            <w:right w:val="none" w:sz="0" w:space="0"/>
          </w:pgBorders>
          <w:pgNumType w:fmt="numberInDash"/>
          <w:cols w:space="720" w:num="1"/>
          <w:docGrid w:linePitch="380" w:charSpace="0"/>
        </w:sectPr>
      </w:pPr>
      <w:ins w:id="1061" w:author="岁月静好" w:date="2026-07-22T16:18:14Z">
        <w:r>
          <w:rPr>
            <w:rFonts w:hint="eastAsia" w:ascii="仿宋" w:eastAsia="仿宋"/>
            <w:color w:val="auto"/>
            <w:sz w:val="24"/>
            <w:szCs w:val="24"/>
            <w:highlight w:val="none"/>
          </w:rPr>
          <w:t>（五）采购人要求</w:t>
        </w:r>
      </w:ins>
      <w:ins w:id="1062" w:author="岁月静好" w:date="2026-07-22T16:18:14Z">
        <w:r>
          <w:rPr>
            <w:rFonts w:hint="eastAsia" w:ascii="仿宋" w:eastAsia="仿宋"/>
            <w:color w:val="auto"/>
            <w:sz w:val="24"/>
            <w:szCs w:val="24"/>
            <w:highlight w:val="none"/>
            <w:lang w:eastAsia="zh-CN"/>
          </w:rPr>
          <w:t>成交供应商</w:t>
        </w:r>
      </w:ins>
      <w:ins w:id="1063" w:author="岁月静好" w:date="2026-07-22T16:18:14Z">
        <w:r>
          <w:rPr>
            <w:rFonts w:hint="eastAsia" w:ascii="仿宋" w:eastAsia="仿宋"/>
            <w:color w:val="auto"/>
            <w:sz w:val="24"/>
            <w:szCs w:val="24"/>
            <w:highlight w:val="none"/>
          </w:rPr>
          <w:t>提供履约保证金的，应当在</w:t>
        </w:r>
      </w:ins>
      <w:ins w:id="1064" w:author="岁月静好" w:date="2026-07-22T16:18:14Z">
        <w:r>
          <w:rPr>
            <w:rFonts w:hint="eastAsia" w:ascii="仿宋" w:eastAsia="仿宋"/>
            <w:color w:val="auto"/>
            <w:sz w:val="24"/>
            <w:szCs w:val="24"/>
            <w:highlight w:val="none"/>
            <w:lang w:eastAsia="zh-CN"/>
          </w:rPr>
          <w:t>采购文件</w:t>
        </w:r>
      </w:ins>
      <w:ins w:id="1065" w:author="岁月静好" w:date="2026-07-22T16:18:14Z">
        <w:r>
          <w:rPr>
            <w:rFonts w:hint="eastAsia" w:ascii="仿宋" w:eastAsia="仿宋"/>
            <w:color w:val="auto"/>
            <w:sz w:val="24"/>
            <w:szCs w:val="24"/>
            <w:highlight w:val="none"/>
          </w:rPr>
          <w:t>中予以约定。</w:t>
        </w:r>
      </w:ins>
      <w:ins w:id="1066" w:author="岁月静好" w:date="2026-07-22T16:18:14Z">
        <w:r>
          <w:rPr>
            <w:rFonts w:hint="eastAsia" w:ascii="仿宋" w:eastAsia="仿宋"/>
            <w:color w:val="auto"/>
            <w:sz w:val="24"/>
            <w:szCs w:val="24"/>
            <w:highlight w:val="none"/>
            <w:lang w:eastAsia="zh-CN"/>
          </w:rPr>
          <w:t>成交供应商</w:t>
        </w:r>
      </w:ins>
      <w:ins w:id="1067" w:author="岁月静好" w:date="2026-07-22T16:18:14Z">
        <w:r>
          <w:rPr>
            <w:rFonts w:hint="eastAsia" w:ascii="仿宋" w:eastAsia="仿宋"/>
            <w:color w:val="auto"/>
            <w:sz w:val="24"/>
            <w:szCs w:val="24"/>
            <w:highlight w:val="none"/>
          </w:rPr>
          <w:t>履约完毕后，采购人应于五日内无息退还其履约保证金。</w:t>
        </w:r>
      </w:ins>
    </w:p>
    <w:p w14:paraId="0684417A">
      <w:pPr>
        <w:pStyle w:val="5"/>
        <w:spacing w:before="0" w:after="0" w:line="360" w:lineRule="auto"/>
        <w:rPr>
          <w:del w:id="1068" w:author="岁月静好" w:date="2026-07-22T16:18:14Z"/>
          <w:rFonts w:ascii="仿宋" w:eastAsia="仿宋"/>
          <w:color w:val="auto"/>
          <w:sz w:val="24"/>
          <w:szCs w:val="24"/>
          <w:highlight w:val="none"/>
          <w:shd w:val="clear" w:color="auto" w:fill="auto"/>
        </w:rPr>
      </w:pPr>
      <w:del w:id="1069" w:author="岁月静好" w:date="2026-07-22T16:18:14Z">
        <w:r>
          <w:rPr>
            <w:rFonts w:hint="eastAsia" w:ascii="仿宋" w:eastAsia="仿宋"/>
            <w:color w:val="auto"/>
            <w:sz w:val="24"/>
            <w:szCs w:val="24"/>
            <w:highlight w:val="none"/>
            <w:shd w:val="clear" w:color="auto" w:fill="auto"/>
            <w:lang w:val="en-US" w:eastAsia="zh-CN"/>
          </w:rPr>
          <w:delText>七</w:delText>
        </w:r>
      </w:del>
      <w:del w:id="1070" w:author="岁月静好" w:date="2026-07-22T16:18:14Z">
        <w:r>
          <w:rPr>
            <w:rFonts w:hint="eastAsia" w:ascii="仿宋" w:eastAsia="仿宋"/>
            <w:color w:val="auto"/>
            <w:sz w:val="24"/>
            <w:szCs w:val="24"/>
            <w:highlight w:val="none"/>
            <w:shd w:val="clear" w:color="auto" w:fill="auto"/>
          </w:rPr>
          <w:delText>、签订</w:delText>
        </w:r>
        <w:bookmarkEnd w:id="230"/>
        <w:r>
          <w:rPr>
            <w:rFonts w:hint="eastAsia" w:ascii="仿宋" w:eastAsia="仿宋"/>
            <w:color w:val="auto"/>
            <w:sz w:val="24"/>
            <w:szCs w:val="24"/>
            <w:highlight w:val="none"/>
            <w:shd w:val="clear" w:color="auto" w:fill="auto"/>
          </w:rPr>
          <w:delText>合同</w:delText>
        </w:r>
        <w:bookmarkEnd w:id="231"/>
        <w:bookmarkEnd w:id="232"/>
        <w:bookmarkEnd w:id="233"/>
        <w:bookmarkEnd w:id="234"/>
        <w:bookmarkEnd w:id="235"/>
        <w:bookmarkEnd w:id="236"/>
        <w:bookmarkEnd w:id="237"/>
      </w:del>
    </w:p>
    <w:p w14:paraId="3C5FBDCD">
      <w:pPr>
        <w:spacing w:line="360" w:lineRule="auto"/>
        <w:ind w:firstLine="360" w:firstLineChars="150"/>
        <w:rPr>
          <w:del w:id="1071" w:author="岁月静好" w:date="2026-07-22T16:18:14Z"/>
          <w:rFonts w:ascii="仿宋" w:eastAsia="仿宋"/>
          <w:color w:val="auto"/>
          <w:sz w:val="24"/>
          <w:szCs w:val="24"/>
          <w:highlight w:val="none"/>
          <w:shd w:val="clear" w:color="auto" w:fill="auto"/>
        </w:rPr>
      </w:pPr>
      <w:del w:id="1072" w:author="岁月静好" w:date="2026-07-22T16:18:14Z">
        <w:r>
          <w:rPr>
            <w:rFonts w:hint="eastAsia" w:ascii="仿宋" w:eastAsia="仿宋"/>
            <w:color w:val="auto"/>
            <w:sz w:val="24"/>
            <w:szCs w:val="24"/>
            <w:highlight w:val="none"/>
            <w:shd w:val="clear" w:color="auto" w:fill="auto"/>
          </w:rPr>
          <w:delText>（一）采购人应当自成交通知书发出之日起二十日内，按照</w:delText>
        </w:r>
      </w:del>
      <w:del w:id="1073" w:author="岁月静好" w:date="2026-07-22T16:18:14Z">
        <w:r>
          <w:rPr>
            <w:rFonts w:hint="eastAsia" w:ascii="仿宋" w:eastAsia="仿宋"/>
            <w:color w:val="auto"/>
            <w:sz w:val="24"/>
            <w:szCs w:val="24"/>
            <w:highlight w:val="none"/>
            <w:shd w:val="clear" w:color="auto" w:fill="auto"/>
            <w:lang w:eastAsia="zh-CN"/>
          </w:rPr>
          <w:delText>采购文件</w:delText>
        </w:r>
      </w:del>
      <w:del w:id="1074" w:author="岁月静好" w:date="2026-07-22T16:18:14Z">
        <w:r>
          <w:rPr>
            <w:rFonts w:hint="eastAsia" w:ascii="仿宋" w:eastAsia="仿宋"/>
            <w:color w:val="auto"/>
            <w:sz w:val="24"/>
            <w:szCs w:val="24"/>
            <w:highlight w:val="none"/>
            <w:shd w:val="clear" w:color="auto" w:fill="auto"/>
          </w:rPr>
          <w:delText>和</w:delText>
        </w:r>
      </w:del>
      <w:del w:id="1075" w:author="岁月静好" w:date="2026-07-22T16:18:14Z">
        <w:r>
          <w:rPr>
            <w:rFonts w:hint="eastAsia" w:ascii="仿宋" w:eastAsia="仿宋"/>
            <w:color w:val="auto"/>
            <w:sz w:val="24"/>
            <w:szCs w:val="24"/>
            <w:highlight w:val="none"/>
            <w:shd w:val="clear" w:color="auto" w:fill="auto"/>
            <w:lang w:eastAsia="zh-CN"/>
          </w:rPr>
          <w:delText>成交供应商</w:delText>
        </w:r>
      </w:del>
      <w:del w:id="1076" w:author="岁月静好" w:date="2026-07-22T16:18:14Z">
        <w:r>
          <w:rPr>
            <w:rFonts w:hint="eastAsia" w:ascii="仿宋" w:eastAsia="仿宋"/>
            <w:color w:val="auto"/>
            <w:sz w:val="24"/>
            <w:szCs w:val="24"/>
            <w:highlight w:val="none"/>
            <w:shd w:val="clear" w:color="auto" w:fill="auto"/>
          </w:rPr>
          <w:delText>响应文件的约定，与</w:delText>
        </w:r>
      </w:del>
      <w:del w:id="1077" w:author="岁月静好" w:date="2026-07-22T16:18:14Z">
        <w:r>
          <w:rPr>
            <w:rFonts w:hint="eastAsia" w:ascii="仿宋" w:eastAsia="仿宋"/>
            <w:color w:val="auto"/>
            <w:sz w:val="24"/>
            <w:szCs w:val="24"/>
            <w:highlight w:val="none"/>
            <w:shd w:val="clear" w:color="auto" w:fill="auto"/>
            <w:lang w:eastAsia="zh-CN"/>
          </w:rPr>
          <w:delText>成交供应商</w:delText>
        </w:r>
      </w:del>
      <w:del w:id="1078" w:author="岁月静好" w:date="2026-07-22T16:18:14Z">
        <w:r>
          <w:rPr>
            <w:rFonts w:hint="eastAsia" w:ascii="仿宋" w:eastAsia="仿宋"/>
            <w:color w:val="auto"/>
            <w:sz w:val="24"/>
            <w:szCs w:val="24"/>
            <w:highlight w:val="none"/>
            <w:shd w:val="clear" w:color="auto" w:fill="auto"/>
          </w:rPr>
          <w:delText>签订书面合同。所签订的合同不得对</w:delText>
        </w:r>
      </w:del>
      <w:del w:id="1079" w:author="岁月静好" w:date="2026-07-22T16:18:14Z">
        <w:r>
          <w:rPr>
            <w:rFonts w:hint="eastAsia" w:ascii="仿宋" w:eastAsia="仿宋"/>
            <w:color w:val="auto"/>
            <w:sz w:val="24"/>
            <w:szCs w:val="24"/>
            <w:highlight w:val="none"/>
            <w:shd w:val="clear" w:color="auto" w:fill="auto"/>
            <w:lang w:eastAsia="zh-CN"/>
          </w:rPr>
          <w:delText>采购文件</w:delText>
        </w:r>
      </w:del>
      <w:del w:id="1080" w:author="岁月静好" w:date="2026-07-22T16:18:14Z">
        <w:r>
          <w:rPr>
            <w:rFonts w:hint="eastAsia" w:ascii="仿宋" w:eastAsia="仿宋"/>
            <w:color w:val="auto"/>
            <w:sz w:val="24"/>
            <w:szCs w:val="24"/>
            <w:highlight w:val="none"/>
            <w:shd w:val="clear" w:color="auto" w:fill="auto"/>
          </w:rPr>
          <w:delText>和供应商的响应文件作实质性修改。</w:delText>
        </w:r>
      </w:del>
    </w:p>
    <w:p w14:paraId="3E358AAF">
      <w:pPr>
        <w:spacing w:line="360" w:lineRule="auto"/>
        <w:ind w:firstLine="360" w:firstLineChars="150"/>
        <w:rPr>
          <w:del w:id="1081" w:author="岁月静好" w:date="2026-07-22T16:18:14Z"/>
          <w:rFonts w:ascii="仿宋" w:eastAsia="仿宋"/>
          <w:color w:val="auto"/>
          <w:sz w:val="24"/>
          <w:szCs w:val="24"/>
          <w:highlight w:val="none"/>
          <w:shd w:val="clear" w:color="auto" w:fill="auto"/>
        </w:rPr>
      </w:pPr>
      <w:del w:id="1082" w:author="岁月静好" w:date="2026-07-22T16:18:14Z">
        <w:r>
          <w:rPr>
            <w:rFonts w:hint="eastAsia" w:ascii="仿宋" w:eastAsia="仿宋"/>
            <w:color w:val="auto"/>
            <w:sz w:val="24"/>
            <w:szCs w:val="24"/>
            <w:highlight w:val="none"/>
            <w:shd w:val="clear" w:color="auto" w:fill="auto"/>
          </w:rPr>
          <w:delText>（二）</w:delText>
        </w:r>
      </w:del>
      <w:del w:id="1083" w:author="岁月静好" w:date="2026-07-22T16:18:14Z">
        <w:r>
          <w:rPr>
            <w:rFonts w:hint="eastAsia" w:ascii="仿宋" w:eastAsia="仿宋"/>
            <w:color w:val="auto"/>
            <w:sz w:val="24"/>
            <w:szCs w:val="24"/>
            <w:highlight w:val="none"/>
            <w:shd w:val="clear" w:color="auto" w:fill="auto"/>
            <w:lang w:eastAsia="zh-CN"/>
          </w:rPr>
          <w:delText>采购文件</w:delText>
        </w:r>
      </w:del>
      <w:del w:id="1084" w:author="岁月静好" w:date="2026-07-22T16:18:14Z">
        <w:r>
          <w:rPr>
            <w:rFonts w:hint="eastAsia" w:ascii="仿宋" w:eastAsia="仿宋"/>
            <w:color w:val="auto"/>
            <w:sz w:val="24"/>
            <w:szCs w:val="24"/>
            <w:highlight w:val="none"/>
            <w:shd w:val="clear" w:color="auto" w:fill="auto"/>
          </w:rPr>
          <w:delText>、供应商的响应文件及澄清文件等，均为签订采购合同的依据。</w:delText>
        </w:r>
      </w:del>
    </w:p>
    <w:p w14:paraId="26C891EA">
      <w:pPr>
        <w:spacing w:line="360" w:lineRule="auto"/>
        <w:ind w:firstLine="360" w:firstLineChars="150"/>
        <w:rPr>
          <w:del w:id="1085" w:author="岁月静好" w:date="2026-07-22T16:18:14Z"/>
          <w:rFonts w:ascii="仿宋" w:eastAsia="仿宋"/>
          <w:color w:val="auto"/>
          <w:sz w:val="24"/>
          <w:szCs w:val="24"/>
          <w:highlight w:val="none"/>
          <w:shd w:val="clear" w:color="auto" w:fill="auto"/>
        </w:rPr>
      </w:pPr>
      <w:del w:id="1086" w:author="岁月静好" w:date="2026-07-22T16:18:14Z">
        <w:r>
          <w:rPr>
            <w:rFonts w:hint="eastAsia" w:ascii="仿宋" w:eastAsia="仿宋"/>
            <w:color w:val="auto"/>
            <w:sz w:val="24"/>
            <w:szCs w:val="24"/>
            <w:highlight w:val="none"/>
            <w:shd w:val="clear" w:color="auto" w:fill="auto"/>
          </w:rPr>
          <w:delText>（三）合同生效条款由供需双方约定，法律、行政法规规定应当办理批准、登记等手续后生效的合同，依照其规定。</w:delText>
        </w:r>
      </w:del>
    </w:p>
    <w:p w14:paraId="5DCF75E8">
      <w:pPr>
        <w:spacing w:line="360" w:lineRule="auto"/>
        <w:ind w:firstLine="360" w:firstLineChars="150"/>
        <w:rPr>
          <w:del w:id="1087" w:author="岁月静好" w:date="2026-07-22T16:18:14Z"/>
          <w:rFonts w:ascii="仿宋" w:eastAsia="仿宋"/>
          <w:color w:val="auto"/>
          <w:sz w:val="24"/>
          <w:szCs w:val="24"/>
          <w:highlight w:val="none"/>
          <w:shd w:val="clear" w:color="auto" w:fill="auto"/>
        </w:rPr>
      </w:pPr>
      <w:del w:id="1088" w:author="岁月静好" w:date="2026-07-22T16:18:14Z">
        <w:r>
          <w:rPr>
            <w:rFonts w:hint="eastAsia" w:ascii="仿宋" w:eastAsia="仿宋"/>
            <w:color w:val="auto"/>
            <w:sz w:val="24"/>
            <w:szCs w:val="24"/>
            <w:highlight w:val="none"/>
            <w:shd w:val="clear" w:color="auto" w:fill="auto"/>
          </w:rPr>
          <w:delText>（四）合同原则上应按照《采购合同》签订，相关单位要求适用合同通用格式版本的，应按其要求另行签订其他合同。</w:delText>
        </w:r>
      </w:del>
    </w:p>
    <w:p w14:paraId="3B576741">
      <w:pPr>
        <w:spacing w:line="360" w:lineRule="auto"/>
        <w:ind w:firstLine="360" w:firstLineChars="150"/>
        <w:rPr>
          <w:del w:id="1089" w:author="岁月静好" w:date="2026-07-22T16:18:14Z"/>
          <w:rFonts w:hint="eastAsia" w:ascii="仿宋" w:eastAsia="仿宋"/>
          <w:color w:val="auto"/>
          <w:sz w:val="24"/>
          <w:szCs w:val="24"/>
          <w:highlight w:val="none"/>
          <w:shd w:val="clear" w:color="auto" w:fill="auto"/>
        </w:rPr>
        <w:sectPr>
          <w:headerReference r:id="rId10" w:type="default"/>
          <w:footerReference r:id="rId11" w:type="default"/>
          <w:pgSz w:w="11907" w:h="16840"/>
          <w:pgMar w:top="1134" w:right="1191" w:bottom="1134" w:left="1304" w:header="964" w:footer="992" w:gutter="0"/>
          <w:pgBorders>
            <w:top w:val="none" w:sz="0" w:space="0"/>
            <w:left w:val="none" w:sz="0" w:space="0"/>
            <w:bottom w:val="none" w:sz="0" w:space="0"/>
            <w:right w:val="none" w:sz="0" w:space="0"/>
          </w:pgBorders>
          <w:pgNumType w:fmt="numberInDash"/>
          <w:cols w:space="720" w:num="1"/>
          <w:docGrid w:linePitch="380" w:charSpace="0"/>
        </w:sectPr>
      </w:pPr>
      <w:del w:id="1090" w:author="岁月静好" w:date="2026-07-22T16:18:14Z">
        <w:r>
          <w:rPr>
            <w:rFonts w:hint="eastAsia" w:ascii="仿宋" w:eastAsia="仿宋"/>
            <w:color w:val="auto"/>
            <w:sz w:val="24"/>
            <w:szCs w:val="24"/>
            <w:highlight w:val="none"/>
            <w:shd w:val="clear" w:color="auto" w:fill="auto"/>
          </w:rPr>
          <w:delText>（五）采购人要求</w:delText>
        </w:r>
      </w:del>
      <w:del w:id="1091" w:author="岁月静好" w:date="2026-07-22T16:18:14Z">
        <w:r>
          <w:rPr>
            <w:rFonts w:hint="eastAsia" w:ascii="仿宋" w:eastAsia="仿宋"/>
            <w:color w:val="auto"/>
            <w:sz w:val="24"/>
            <w:szCs w:val="24"/>
            <w:highlight w:val="none"/>
            <w:shd w:val="clear" w:color="auto" w:fill="auto"/>
            <w:lang w:eastAsia="zh-CN"/>
          </w:rPr>
          <w:delText>成交供应商</w:delText>
        </w:r>
      </w:del>
      <w:del w:id="1092" w:author="岁月静好" w:date="2026-07-22T16:18:14Z">
        <w:r>
          <w:rPr>
            <w:rFonts w:hint="eastAsia" w:ascii="仿宋" w:eastAsia="仿宋"/>
            <w:color w:val="auto"/>
            <w:sz w:val="24"/>
            <w:szCs w:val="24"/>
            <w:highlight w:val="none"/>
            <w:shd w:val="clear" w:color="auto" w:fill="auto"/>
          </w:rPr>
          <w:delText>提供履约保证金的，应当在</w:delText>
        </w:r>
      </w:del>
      <w:del w:id="1093" w:author="岁月静好" w:date="2026-07-22T16:18:14Z">
        <w:r>
          <w:rPr>
            <w:rFonts w:hint="eastAsia" w:ascii="仿宋" w:eastAsia="仿宋"/>
            <w:color w:val="auto"/>
            <w:sz w:val="24"/>
            <w:szCs w:val="24"/>
            <w:highlight w:val="none"/>
            <w:shd w:val="clear" w:color="auto" w:fill="auto"/>
            <w:lang w:eastAsia="zh-CN"/>
          </w:rPr>
          <w:delText>采购文件</w:delText>
        </w:r>
      </w:del>
      <w:del w:id="1094" w:author="岁月静好" w:date="2026-07-22T16:18:14Z">
        <w:r>
          <w:rPr>
            <w:rFonts w:hint="eastAsia" w:ascii="仿宋" w:eastAsia="仿宋"/>
            <w:color w:val="auto"/>
            <w:sz w:val="24"/>
            <w:szCs w:val="24"/>
            <w:highlight w:val="none"/>
            <w:shd w:val="clear" w:color="auto" w:fill="auto"/>
          </w:rPr>
          <w:delText>中予以约定。</w:delText>
        </w:r>
      </w:del>
      <w:del w:id="1095" w:author="岁月静好" w:date="2026-07-22T16:18:14Z">
        <w:r>
          <w:rPr>
            <w:rFonts w:hint="eastAsia" w:ascii="仿宋" w:eastAsia="仿宋"/>
            <w:color w:val="auto"/>
            <w:sz w:val="24"/>
            <w:szCs w:val="24"/>
            <w:highlight w:val="none"/>
            <w:shd w:val="clear" w:color="auto" w:fill="auto"/>
            <w:lang w:eastAsia="zh-CN"/>
          </w:rPr>
          <w:delText>成交供应商</w:delText>
        </w:r>
      </w:del>
      <w:del w:id="1096" w:author="岁月静好" w:date="2026-07-22T16:18:14Z">
        <w:r>
          <w:rPr>
            <w:rFonts w:hint="eastAsia" w:ascii="仿宋" w:eastAsia="仿宋"/>
            <w:color w:val="auto"/>
            <w:sz w:val="24"/>
            <w:szCs w:val="24"/>
            <w:highlight w:val="none"/>
            <w:shd w:val="clear" w:color="auto" w:fill="auto"/>
          </w:rPr>
          <w:delText>履约完毕后，采购人应于五日内无息退还其履约保证金。</w:delText>
        </w:r>
      </w:del>
    </w:p>
    <w:p w14:paraId="553FEFFC">
      <w:pPr>
        <w:pStyle w:val="22"/>
        <w:rPr>
          <w:color w:val="auto"/>
          <w:highlight w:val="none"/>
          <w:shd w:val="clear" w:color="auto" w:fill="auto"/>
        </w:rPr>
      </w:pPr>
    </w:p>
    <w:bookmarkEnd w:id="238"/>
    <w:bookmarkEnd w:id="239"/>
    <w:p w14:paraId="554D46A7">
      <w:pPr>
        <w:pStyle w:val="4"/>
        <w:spacing w:line="360" w:lineRule="auto"/>
        <w:jc w:val="center"/>
        <w:rPr>
          <w:ins w:id="1097" w:author="岁月静好" w:date="2026-07-22T16:19:21Z"/>
          <w:rFonts w:ascii="仿宋" w:eastAsia="仿宋" w:cs="仿宋"/>
          <w:b w:val="0"/>
          <w:color w:val="auto"/>
          <w:sz w:val="44"/>
          <w:highlight w:val="none"/>
        </w:rPr>
      </w:pPr>
      <w:bookmarkStart w:id="241" w:name="_Toc27139866"/>
      <w:bookmarkStart w:id="242" w:name="_Toc29028"/>
      <w:bookmarkStart w:id="243" w:name="_Toc27933"/>
      <w:bookmarkStart w:id="244" w:name="_Toc13688"/>
      <w:bookmarkStart w:id="245" w:name="_Toc28449"/>
      <w:bookmarkStart w:id="246" w:name="_Toc4814"/>
      <w:bookmarkStart w:id="247" w:name="_Toc1886"/>
      <w:r>
        <w:rPr>
          <w:rFonts w:hint="eastAsia" w:ascii="仿宋" w:eastAsia="仿宋"/>
          <w:color w:val="auto"/>
          <w:sz w:val="36"/>
          <w:szCs w:val="30"/>
          <w:highlight w:val="none"/>
          <w:shd w:val="clear" w:color="auto" w:fill="auto"/>
        </w:rPr>
        <w:t>第六篇</w:t>
      </w:r>
      <w:bookmarkEnd w:id="241"/>
      <w:ins w:id="1098" w:author="岁月静好" w:date="2026-07-22T16:19:21Z">
        <w:r>
          <w:rPr>
            <w:rFonts w:hint="eastAsia" w:ascii="仿宋" w:eastAsia="仿宋"/>
            <w:color w:val="auto"/>
            <w:sz w:val="36"/>
            <w:szCs w:val="30"/>
            <w:highlight w:val="none"/>
          </w:rPr>
          <w:t>合同草案条款和格式合同</w:t>
        </w:r>
      </w:ins>
    </w:p>
    <w:p w14:paraId="64D975A9">
      <w:pPr>
        <w:snapToGrid w:val="0"/>
        <w:spacing w:line="360" w:lineRule="auto"/>
        <w:ind w:firstLine="600" w:firstLineChars="250"/>
        <w:outlineLvl w:val="0"/>
        <w:rPr>
          <w:ins w:id="1099" w:author="岁月静好" w:date="2026-07-22T16:19:21Z"/>
          <w:rFonts w:ascii="仿宋" w:eastAsia="仿宋" w:cs="仿宋"/>
          <w:bCs/>
          <w:color w:val="auto"/>
          <w:sz w:val="24"/>
          <w:highlight w:val="none"/>
        </w:rPr>
      </w:pPr>
      <w:ins w:id="1100" w:author="岁月静好" w:date="2026-07-22T16:19:21Z">
        <w:r>
          <w:rPr>
            <w:rFonts w:hint="eastAsia" w:ascii="仿宋" w:eastAsia="仿宋" w:cs="仿宋"/>
            <w:bCs/>
            <w:color w:val="auto"/>
            <w:sz w:val="24"/>
            <w:highlight w:val="none"/>
          </w:rPr>
          <w:t>一、定义</w:t>
        </w:r>
      </w:ins>
    </w:p>
    <w:p w14:paraId="537A07EF">
      <w:pPr>
        <w:snapToGrid w:val="0"/>
        <w:spacing w:line="360" w:lineRule="auto"/>
        <w:ind w:firstLine="360" w:firstLineChars="150"/>
        <w:outlineLvl w:val="0"/>
        <w:rPr>
          <w:ins w:id="1101" w:author="岁月静好" w:date="2026-07-22T16:19:21Z"/>
          <w:rFonts w:ascii="仿宋" w:eastAsia="仿宋" w:cs="仿宋"/>
          <w:bCs/>
          <w:color w:val="auto"/>
          <w:sz w:val="24"/>
          <w:highlight w:val="none"/>
        </w:rPr>
      </w:pPr>
      <w:ins w:id="1102" w:author="岁月静好" w:date="2026-07-22T16:19:21Z">
        <w:r>
          <w:rPr>
            <w:rFonts w:hint="eastAsia" w:ascii="仿宋" w:eastAsia="仿宋" w:cs="仿宋"/>
            <w:bCs/>
            <w:color w:val="auto"/>
            <w:sz w:val="24"/>
            <w:highlight w:val="none"/>
          </w:rPr>
          <w:t>（一）甲方（需方）即采购人，是指通过</w:t>
        </w:r>
      </w:ins>
      <w:ins w:id="1103" w:author="岁月静好" w:date="2026-07-22T16:19:21Z">
        <w:r>
          <w:rPr>
            <w:rFonts w:hint="eastAsia" w:ascii="仿宋" w:eastAsia="仿宋" w:cs="仿宋"/>
            <w:bCs/>
            <w:color w:val="auto"/>
            <w:sz w:val="24"/>
            <w:highlight w:val="none"/>
            <w:lang w:eastAsia="zh-CN"/>
          </w:rPr>
          <w:t>采购</w:t>
        </w:r>
      </w:ins>
      <w:ins w:id="1104" w:author="岁月静好" w:date="2026-07-22T16:19:21Z">
        <w:r>
          <w:rPr>
            <w:rFonts w:hint="eastAsia" w:ascii="仿宋" w:eastAsia="仿宋" w:cs="仿宋"/>
            <w:bCs/>
            <w:color w:val="auto"/>
            <w:sz w:val="24"/>
            <w:highlight w:val="none"/>
          </w:rPr>
          <w:t>，接受合同货物和服务的各级国家机关、事业单位和团体组织。</w:t>
        </w:r>
      </w:ins>
    </w:p>
    <w:p w14:paraId="4B02B215">
      <w:pPr>
        <w:snapToGrid w:val="0"/>
        <w:spacing w:line="360" w:lineRule="auto"/>
        <w:ind w:firstLine="360" w:firstLineChars="150"/>
        <w:outlineLvl w:val="0"/>
        <w:rPr>
          <w:ins w:id="1105" w:author="岁月静好" w:date="2026-07-22T16:19:21Z"/>
          <w:rFonts w:ascii="仿宋" w:eastAsia="仿宋" w:cs="仿宋"/>
          <w:bCs/>
          <w:color w:val="auto"/>
          <w:sz w:val="24"/>
          <w:highlight w:val="none"/>
        </w:rPr>
      </w:pPr>
      <w:ins w:id="1106" w:author="岁月静好" w:date="2026-07-22T16:19:21Z">
        <w:r>
          <w:rPr>
            <w:rFonts w:hint="eastAsia" w:ascii="仿宋" w:eastAsia="仿宋" w:cs="仿宋"/>
            <w:bCs/>
            <w:color w:val="auto"/>
            <w:sz w:val="24"/>
            <w:highlight w:val="none"/>
          </w:rPr>
          <w:t>（二）乙方（供方）即</w:t>
        </w:r>
      </w:ins>
      <w:ins w:id="1107" w:author="岁月静好" w:date="2026-07-22T16:19:21Z">
        <w:r>
          <w:rPr>
            <w:rFonts w:hint="eastAsia" w:ascii="仿宋" w:eastAsia="仿宋" w:cs="仿宋"/>
            <w:bCs/>
            <w:color w:val="auto"/>
            <w:sz w:val="24"/>
            <w:highlight w:val="none"/>
            <w:lang w:eastAsia="zh-CN"/>
          </w:rPr>
          <w:t>成交供应商</w:t>
        </w:r>
      </w:ins>
      <w:ins w:id="1108" w:author="岁月静好" w:date="2026-07-22T16:19:21Z">
        <w:r>
          <w:rPr>
            <w:rFonts w:hint="eastAsia" w:ascii="仿宋" w:eastAsia="仿宋" w:cs="仿宋"/>
            <w:bCs/>
            <w:color w:val="auto"/>
            <w:sz w:val="24"/>
            <w:highlight w:val="none"/>
          </w:rPr>
          <w:t>，是指成交后提供合同货物和服务的自然人、法人及其他组织。</w:t>
        </w:r>
      </w:ins>
    </w:p>
    <w:p w14:paraId="5F0A769E">
      <w:pPr>
        <w:snapToGrid w:val="0"/>
        <w:spacing w:line="360" w:lineRule="auto"/>
        <w:ind w:firstLine="360" w:firstLineChars="150"/>
        <w:outlineLvl w:val="0"/>
        <w:rPr>
          <w:ins w:id="1109" w:author="岁月静好" w:date="2026-07-22T16:19:21Z"/>
          <w:rFonts w:ascii="仿宋" w:eastAsia="仿宋" w:cs="仿宋"/>
          <w:bCs/>
          <w:color w:val="auto"/>
          <w:sz w:val="24"/>
          <w:highlight w:val="none"/>
        </w:rPr>
      </w:pPr>
      <w:ins w:id="1110" w:author="岁月静好" w:date="2026-07-22T16:19:21Z">
        <w:r>
          <w:rPr>
            <w:rFonts w:hint="eastAsia" w:ascii="仿宋" w:eastAsia="仿宋" w:cs="仿宋"/>
            <w:bCs/>
            <w:color w:val="auto"/>
            <w:sz w:val="24"/>
            <w:highlight w:val="none"/>
          </w:rPr>
          <w:t>（三）合同是指由甲乙双方按照</w:t>
        </w:r>
      </w:ins>
      <w:ins w:id="1111" w:author="岁月静好" w:date="2026-07-22T16:19:21Z">
        <w:r>
          <w:rPr>
            <w:rFonts w:hint="eastAsia" w:ascii="仿宋" w:eastAsia="仿宋" w:cs="仿宋"/>
            <w:bCs/>
            <w:color w:val="auto"/>
            <w:sz w:val="24"/>
            <w:highlight w:val="none"/>
            <w:lang w:eastAsia="zh-CN"/>
          </w:rPr>
          <w:t>采购文件</w:t>
        </w:r>
      </w:ins>
      <w:ins w:id="1112" w:author="岁月静好" w:date="2026-07-22T16:19:21Z">
        <w:r>
          <w:rPr>
            <w:rFonts w:hint="eastAsia" w:ascii="仿宋" w:eastAsia="仿宋" w:cs="仿宋"/>
            <w:bCs/>
            <w:color w:val="auto"/>
            <w:sz w:val="24"/>
            <w:highlight w:val="none"/>
          </w:rPr>
          <w:t>和响应文件的实质性内容，通过协商一致达成的书面协议。</w:t>
        </w:r>
      </w:ins>
    </w:p>
    <w:p w14:paraId="3378DB4A">
      <w:pPr>
        <w:snapToGrid w:val="0"/>
        <w:spacing w:line="360" w:lineRule="auto"/>
        <w:ind w:firstLine="360" w:firstLineChars="150"/>
        <w:outlineLvl w:val="0"/>
        <w:rPr>
          <w:ins w:id="1113" w:author="岁月静好" w:date="2026-07-22T16:19:21Z"/>
          <w:rFonts w:ascii="仿宋" w:eastAsia="仿宋" w:cs="仿宋"/>
          <w:bCs/>
          <w:color w:val="auto"/>
          <w:sz w:val="24"/>
          <w:highlight w:val="none"/>
        </w:rPr>
      </w:pPr>
      <w:ins w:id="1114" w:author="岁月静好" w:date="2026-07-22T16:19:21Z">
        <w:r>
          <w:rPr>
            <w:rFonts w:hint="eastAsia" w:ascii="仿宋" w:eastAsia="仿宋" w:cs="仿宋"/>
            <w:bCs/>
            <w:color w:val="auto"/>
            <w:sz w:val="24"/>
            <w:highlight w:val="none"/>
          </w:rPr>
          <w:t>（四）合同价格指以成交价格为依据，在供方全面履行合同义务后，需方应支付给供方的金额。</w:t>
        </w:r>
      </w:ins>
    </w:p>
    <w:p w14:paraId="5EBCE543">
      <w:pPr>
        <w:snapToGrid w:val="0"/>
        <w:spacing w:line="360" w:lineRule="auto"/>
        <w:ind w:firstLine="360" w:firstLineChars="150"/>
        <w:outlineLvl w:val="0"/>
        <w:rPr>
          <w:ins w:id="1115" w:author="岁月静好" w:date="2026-07-22T16:19:21Z"/>
          <w:rFonts w:ascii="仿宋" w:eastAsia="仿宋" w:cs="仿宋"/>
          <w:bCs/>
          <w:color w:val="auto"/>
          <w:sz w:val="24"/>
          <w:highlight w:val="none"/>
        </w:rPr>
      </w:pPr>
      <w:ins w:id="1116" w:author="岁月静好" w:date="2026-07-22T16:19:21Z">
        <w:r>
          <w:rPr>
            <w:rFonts w:hint="eastAsia" w:ascii="仿宋" w:eastAsia="仿宋" w:cs="仿宋"/>
            <w:bCs/>
            <w:color w:val="auto"/>
            <w:sz w:val="24"/>
            <w:highlight w:val="none"/>
          </w:rPr>
          <w:t>二、服务内容</w:t>
        </w:r>
      </w:ins>
    </w:p>
    <w:p w14:paraId="213FA447">
      <w:pPr>
        <w:snapToGrid w:val="0"/>
        <w:spacing w:line="360" w:lineRule="auto"/>
        <w:ind w:firstLine="360" w:firstLineChars="150"/>
        <w:outlineLvl w:val="0"/>
        <w:rPr>
          <w:ins w:id="1117" w:author="岁月静好" w:date="2026-07-22T16:19:21Z"/>
          <w:rFonts w:ascii="仿宋" w:eastAsia="仿宋" w:cs="仿宋"/>
          <w:bCs/>
          <w:color w:val="auto"/>
          <w:sz w:val="24"/>
          <w:highlight w:val="none"/>
        </w:rPr>
      </w:pPr>
      <w:ins w:id="1118" w:author="岁月静好" w:date="2026-07-22T16:19:21Z">
        <w:r>
          <w:rPr>
            <w:rFonts w:hint="eastAsia" w:ascii="仿宋" w:eastAsia="仿宋" w:cs="仿宋"/>
            <w:bCs/>
            <w:color w:val="auto"/>
            <w:sz w:val="24"/>
            <w:highlight w:val="none"/>
          </w:rPr>
          <w:t>合同包括以下内容</w:t>
        </w:r>
      </w:ins>
      <w:ins w:id="1119" w:author="岁月静好" w:date="2026-07-22T16:19:21Z">
        <w:r>
          <w:rPr>
            <w:rFonts w:hint="eastAsia" w:ascii="仿宋" w:eastAsia="仿宋" w:cs="仿宋"/>
            <w:bCs/>
            <w:color w:val="auto"/>
            <w:sz w:val="24"/>
            <w:szCs w:val="22"/>
            <w:highlight w:val="none"/>
          </w:rPr>
          <w:t>：服务名称、服务时间、服务地点、质量要求、服务要求等内容。</w:t>
        </w:r>
      </w:ins>
    </w:p>
    <w:p w14:paraId="2C44CDD8">
      <w:pPr>
        <w:snapToGrid w:val="0"/>
        <w:spacing w:line="360" w:lineRule="auto"/>
        <w:ind w:firstLine="360" w:firstLineChars="150"/>
        <w:outlineLvl w:val="0"/>
        <w:rPr>
          <w:ins w:id="1120" w:author="岁月静好" w:date="2026-07-22T16:19:21Z"/>
          <w:rFonts w:ascii="仿宋" w:eastAsia="仿宋" w:cs="仿宋"/>
          <w:bCs/>
          <w:color w:val="auto"/>
          <w:sz w:val="24"/>
          <w:highlight w:val="none"/>
        </w:rPr>
      </w:pPr>
      <w:ins w:id="1121" w:author="岁月静好" w:date="2026-07-22T16:19:21Z">
        <w:r>
          <w:rPr>
            <w:rFonts w:hint="eastAsia" w:ascii="仿宋" w:eastAsia="仿宋" w:cs="仿宋"/>
            <w:bCs/>
            <w:color w:val="auto"/>
            <w:sz w:val="24"/>
            <w:highlight w:val="none"/>
          </w:rPr>
          <w:t>三、合同价格</w:t>
        </w:r>
      </w:ins>
    </w:p>
    <w:p w14:paraId="339DF2F3">
      <w:pPr>
        <w:snapToGrid w:val="0"/>
        <w:spacing w:line="360" w:lineRule="auto"/>
        <w:ind w:firstLine="360" w:firstLineChars="150"/>
        <w:outlineLvl w:val="0"/>
        <w:rPr>
          <w:ins w:id="1122" w:author="岁月静好" w:date="2026-07-22T16:19:21Z"/>
          <w:rFonts w:ascii="仿宋" w:eastAsia="仿宋" w:cs="仿宋"/>
          <w:bCs/>
          <w:color w:val="auto"/>
          <w:sz w:val="24"/>
          <w:szCs w:val="22"/>
          <w:highlight w:val="none"/>
        </w:rPr>
      </w:pPr>
      <w:ins w:id="1123" w:author="岁月静好" w:date="2026-07-22T16:19:21Z">
        <w:r>
          <w:rPr>
            <w:rFonts w:hint="eastAsia" w:ascii="仿宋" w:eastAsia="仿宋" w:cs="仿宋"/>
            <w:bCs/>
            <w:color w:val="auto"/>
            <w:sz w:val="24"/>
            <w:szCs w:val="22"/>
            <w:highlight w:val="none"/>
          </w:rPr>
          <w:t>（一）合同价格即合同总价。</w:t>
        </w:r>
      </w:ins>
    </w:p>
    <w:p w14:paraId="06CD2F22">
      <w:pPr>
        <w:snapToGrid w:val="0"/>
        <w:spacing w:line="360" w:lineRule="auto"/>
        <w:ind w:firstLine="360" w:firstLineChars="150"/>
        <w:outlineLvl w:val="0"/>
        <w:rPr>
          <w:ins w:id="1124" w:author="岁月静好" w:date="2026-07-22T16:19:21Z"/>
          <w:rFonts w:ascii="仿宋" w:eastAsia="仿宋" w:cs="仿宋"/>
          <w:bCs/>
          <w:color w:val="auto"/>
          <w:sz w:val="24"/>
          <w:highlight w:val="none"/>
        </w:rPr>
      </w:pPr>
      <w:ins w:id="1125" w:author="岁月静好" w:date="2026-07-22T16:19:21Z">
        <w:r>
          <w:rPr>
            <w:rFonts w:hint="eastAsia" w:ascii="仿宋" w:eastAsia="仿宋" w:cs="仿宋"/>
            <w:bCs/>
            <w:color w:val="auto"/>
            <w:sz w:val="24"/>
            <w:szCs w:val="22"/>
            <w:highlight w:val="none"/>
          </w:rPr>
          <w:t>（二）合同价格包括提供服务所需提供的所有人、财、物、税费等一切费用，所有税费由乙方负担。</w:t>
        </w:r>
      </w:ins>
    </w:p>
    <w:p w14:paraId="3F3C4453">
      <w:pPr>
        <w:snapToGrid w:val="0"/>
        <w:spacing w:line="360" w:lineRule="auto"/>
        <w:ind w:firstLine="360" w:firstLineChars="150"/>
        <w:outlineLvl w:val="0"/>
        <w:rPr>
          <w:ins w:id="1126" w:author="岁月静好" w:date="2026-07-22T16:19:21Z"/>
          <w:rFonts w:ascii="仿宋" w:eastAsia="仿宋" w:cs="仿宋"/>
          <w:bCs/>
          <w:color w:val="auto"/>
          <w:sz w:val="24"/>
          <w:highlight w:val="none"/>
        </w:rPr>
      </w:pPr>
      <w:ins w:id="1127" w:author="岁月静好" w:date="2026-07-22T16:19:21Z">
        <w:r>
          <w:rPr>
            <w:rFonts w:hint="eastAsia" w:ascii="仿宋" w:eastAsia="仿宋" w:cs="仿宋"/>
            <w:bCs/>
            <w:color w:val="auto"/>
            <w:sz w:val="24"/>
            <w:highlight w:val="none"/>
          </w:rPr>
          <w:t>（三）合同价格为不变价。</w:t>
        </w:r>
      </w:ins>
    </w:p>
    <w:p w14:paraId="1D4FA1C1">
      <w:pPr>
        <w:snapToGrid w:val="0"/>
        <w:spacing w:line="360" w:lineRule="auto"/>
        <w:ind w:firstLine="360" w:firstLineChars="150"/>
        <w:outlineLvl w:val="0"/>
        <w:rPr>
          <w:ins w:id="1128" w:author="岁月静好" w:date="2026-07-22T16:19:21Z"/>
          <w:rFonts w:ascii="仿宋" w:eastAsia="仿宋" w:cs="仿宋"/>
          <w:bCs/>
          <w:color w:val="auto"/>
          <w:sz w:val="24"/>
          <w:highlight w:val="none"/>
        </w:rPr>
      </w:pPr>
      <w:ins w:id="1129" w:author="岁月静好" w:date="2026-07-22T16:19:21Z">
        <w:r>
          <w:rPr>
            <w:rFonts w:hint="eastAsia" w:ascii="仿宋" w:eastAsia="仿宋" w:cs="仿宋"/>
            <w:bCs/>
            <w:color w:val="auto"/>
            <w:sz w:val="24"/>
            <w:highlight w:val="none"/>
          </w:rPr>
          <w:t>四、转包或分包</w:t>
        </w:r>
      </w:ins>
    </w:p>
    <w:p w14:paraId="2E6BD0D1">
      <w:pPr>
        <w:snapToGrid w:val="0"/>
        <w:spacing w:line="360" w:lineRule="auto"/>
        <w:ind w:firstLine="360" w:firstLineChars="150"/>
        <w:outlineLvl w:val="0"/>
        <w:rPr>
          <w:ins w:id="1130" w:author="岁月静好" w:date="2026-07-22T16:19:21Z"/>
          <w:rFonts w:ascii="仿宋" w:eastAsia="仿宋" w:cs="仿宋"/>
          <w:bCs/>
          <w:color w:val="auto"/>
          <w:sz w:val="24"/>
          <w:highlight w:val="none"/>
        </w:rPr>
      </w:pPr>
      <w:ins w:id="1131" w:author="岁月静好" w:date="2026-07-22T16:19:21Z">
        <w:r>
          <w:rPr>
            <w:rFonts w:hint="eastAsia" w:ascii="仿宋" w:eastAsia="仿宋" w:cs="仿宋"/>
            <w:bCs/>
            <w:color w:val="auto"/>
            <w:sz w:val="24"/>
            <w:highlight w:val="none"/>
          </w:rPr>
          <w:t>（一）本合同范</w:t>
        </w:r>
      </w:ins>
      <w:ins w:id="1132" w:author="岁月静好" w:date="2026-08-14T16:47:23Z">
        <w:r>
          <w:rPr>
            <w:rFonts w:hint="eastAsia" w:ascii="仿宋" w:eastAsia="仿宋" w:cs="仿宋"/>
            <w:bCs/>
            <w:color w:val="auto"/>
            <w:sz w:val="24"/>
            <w:highlight w:val="none"/>
            <w:lang w:eastAsia="zh-CN"/>
          </w:rPr>
          <w:t>围内</w:t>
        </w:r>
      </w:ins>
      <w:ins w:id="1133" w:author="岁月静好" w:date="2026-07-22T16:19:21Z">
        <w:r>
          <w:rPr>
            <w:rFonts w:hint="eastAsia" w:ascii="仿宋" w:eastAsia="仿宋" w:cs="仿宋"/>
            <w:bCs/>
            <w:color w:val="auto"/>
            <w:sz w:val="24"/>
            <w:highlight w:val="none"/>
          </w:rPr>
          <w:t>的服务，应由乙方直接供应，不得转让他人供应；</w:t>
        </w:r>
      </w:ins>
    </w:p>
    <w:p w14:paraId="5D3AD589">
      <w:pPr>
        <w:snapToGrid w:val="0"/>
        <w:spacing w:line="360" w:lineRule="auto"/>
        <w:ind w:firstLine="360" w:firstLineChars="150"/>
        <w:outlineLvl w:val="0"/>
        <w:rPr>
          <w:ins w:id="1134" w:author="岁月静好" w:date="2026-07-22T16:19:21Z"/>
          <w:rFonts w:ascii="仿宋" w:eastAsia="仿宋" w:cs="仿宋"/>
          <w:bCs/>
          <w:color w:val="auto"/>
          <w:sz w:val="24"/>
          <w:highlight w:val="none"/>
        </w:rPr>
      </w:pPr>
      <w:ins w:id="1135" w:author="岁月静好" w:date="2026-07-22T16:19:21Z">
        <w:r>
          <w:rPr>
            <w:rFonts w:hint="eastAsia" w:ascii="仿宋" w:eastAsia="仿宋" w:cs="仿宋"/>
            <w:bCs/>
            <w:color w:val="auto"/>
            <w:sz w:val="24"/>
            <w:highlight w:val="none"/>
          </w:rPr>
          <w:t>（二）非经甲方书面同意，乙方不得将本合同范</w:t>
        </w:r>
      </w:ins>
      <w:ins w:id="1136" w:author="岁月静好" w:date="2026-08-14T16:47:25Z">
        <w:r>
          <w:rPr>
            <w:rFonts w:hint="eastAsia" w:ascii="仿宋" w:eastAsia="仿宋" w:cs="仿宋"/>
            <w:bCs/>
            <w:color w:val="auto"/>
            <w:sz w:val="24"/>
            <w:highlight w:val="none"/>
            <w:lang w:eastAsia="zh-CN"/>
          </w:rPr>
          <w:t>围内</w:t>
        </w:r>
      </w:ins>
      <w:ins w:id="1137" w:author="岁月静好" w:date="2026-07-22T16:19:21Z">
        <w:r>
          <w:rPr>
            <w:rFonts w:hint="eastAsia" w:ascii="仿宋" w:eastAsia="仿宋" w:cs="仿宋"/>
            <w:bCs/>
            <w:color w:val="auto"/>
            <w:sz w:val="24"/>
            <w:highlight w:val="none"/>
          </w:rPr>
          <w:t>的服务全部或部分分包给他人供应；</w:t>
        </w:r>
      </w:ins>
    </w:p>
    <w:p w14:paraId="307A6465">
      <w:pPr>
        <w:snapToGrid w:val="0"/>
        <w:spacing w:line="360" w:lineRule="auto"/>
        <w:ind w:firstLine="360" w:firstLineChars="150"/>
        <w:outlineLvl w:val="0"/>
        <w:rPr>
          <w:ins w:id="1138" w:author="岁月静好" w:date="2026-07-22T16:19:21Z"/>
          <w:rFonts w:ascii="仿宋" w:eastAsia="仿宋" w:cs="仿宋"/>
          <w:bCs/>
          <w:color w:val="auto"/>
          <w:sz w:val="24"/>
          <w:highlight w:val="none"/>
        </w:rPr>
      </w:pPr>
      <w:ins w:id="1139" w:author="岁月静好" w:date="2026-07-22T16:19:21Z">
        <w:r>
          <w:rPr>
            <w:rFonts w:hint="eastAsia" w:ascii="仿宋" w:eastAsia="仿宋" w:cs="仿宋"/>
            <w:bCs/>
            <w:color w:val="auto"/>
            <w:sz w:val="24"/>
            <w:highlight w:val="none"/>
          </w:rPr>
          <w:t>（三）如有转让和未经甲方同意的分包行为，甲方有权解除合同，没收履约保证金并追究乙方的违约责任。</w:t>
        </w:r>
      </w:ins>
    </w:p>
    <w:p w14:paraId="67593D89">
      <w:pPr>
        <w:snapToGrid w:val="0"/>
        <w:spacing w:line="360" w:lineRule="auto"/>
        <w:ind w:firstLine="360" w:firstLineChars="150"/>
        <w:outlineLvl w:val="0"/>
        <w:rPr>
          <w:ins w:id="1140" w:author="岁月静好" w:date="2026-07-22T16:19:21Z"/>
          <w:rFonts w:ascii="仿宋" w:eastAsia="仿宋" w:cs="仿宋"/>
          <w:bCs/>
          <w:color w:val="auto"/>
          <w:sz w:val="24"/>
          <w:highlight w:val="none"/>
        </w:rPr>
      </w:pPr>
      <w:ins w:id="1141" w:author="岁月静好" w:date="2026-07-22T16:19:21Z">
        <w:r>
          <w:rPr>
            <w:rFonts w:hint="eastAsia" w:ascii="仿宋" w:eastAsia="仿宋" w:cs="仿宋"/>
            <w:bCs/>
            <w:color w:val="auto"/>
            <w:sz w:val="24"/>
            <w:highlight w:val="none"/>
          </w:rPr>
          <w:t>五、质量保证及售后服务</w:t>
        </w:r>
      </w:ins>
    </w:p>
    <w:p w14:paraId="40C5BC02">
      <w:pPr>
        <w:snapToGrid w:val="0"/>
        <w:spacing w:line="360" w:lineRule="auto"/>
        <w:ind w:firstLine="360" w:firstLineChars="150"/>
        <w:outlineLvl w:val="0"/>
        <w:rPr>
          <w:ins w:id="1142" w:author="岁月静好" w:date="2026-07-22T16:19:21Z"/>
          <w:rFonts w:ascii="仿宋" w:eastAsia="仿宋" w:cs="仿宋"/>
          <w:bCs/>
          <w:color w:val="auto"/>
          <w:sz w:val="24"/>
          <w:szCs w:val="22"/>
          <w:highlight w:val="none"/>
        </w:rPr>
      </w:pPr>
      <w:ins w:id="1143" w:author="岁月静好" w:date="2026-07-22T16:19:21Z">
        <w:r>
          <w:rPr>
            <w:rFonts w:hint="eastAsia" w:ascii="仿宋" w:eastAsia="仿宋" w:cs="仿宋"/>
            <w:bCs/>
            <w:color w:val="auto"/>
            <w:sz w:val="24"/>
            <w:szCs w:val="22"/>
            <w:highlight w:val="none"/>
          </w:rPr>
          <w:t>（一）乙方应按</w:t>
        </w:r>
      </w:ins>
      <w:ins w:id="1144" w:author="岁月静好" w:date="2026-07-22T16:19:21Z">
        <w:r>
          <w:rPr>
            <w:rFonts w:hint="eastAsia" w:ascii="仿宋" w:eastAsia="仿宋" w:cs="仿宋"/>
            <w:bCs/>
            <w:color w:val="auto"/>
            <w:sz w:val="24"/>
            <w:szCs w:val="22"/>
            <w:highlight w:val="none"/>
            <w:lang w:eastAsia="zh-CN"/>
          </w:rPr>
          <w:t>采购文件</w:t>
        </w:r>
      </w:ins>
      <w:ins w:id="1145" w:author="岁月静好" w:date="2026-07-22T16:19:21Z">
        <w:r>
          <w:rPr>
            <w:rFonts w:hint="eastAsia" w:ascii="仿宋" w:eastAsia="仿宋" w:cs="仿宋"/>
            <w:bCs/>
            <w:color w:val="auto"/>
            <w:sz w:val="24"/>
            <w:szCs w:val="22"/>
            <w:highlight w:val="none"/>
          </w:rPr>
          <w:t>规定的服务要求、质量标准向甲方保质保量</w:t>
        </w:r>
      </w:ins>
      <w:ins w:id="1146" w:author="岁月静好" w:date="2026-08-14T16:47:31Z">
        <w:r>
          <w:rPr>
            <w:rFonts w:hint="eastAsia" w:ascii="仿宋" w:eastAsia="仿宋" w:cs="仿宋"/>
            <w:bCs/>
            <w:color w:val="auto"/>
            <w:sz w:val="24"/>
            <w:szCs w:val="22"/>
            <w:highlight w:val="none"/>
            <w:lang w:eastAsia="zh-CN"/>
          </w:rPr>
          <w:t>地</w:t>
        </w:r>
      </w:ins>
      <w:ins w:id="1147" w:author="岁月静好" w:date="2026-07-22T16:19:21Z">
        <w:r>
          <w:rPr>
            <w:rFonts w:hint="eastAsia" w:ascii="仿宋" w:eastAsia="仿宋" w:cs="仿宋"/>
            <w:bCs/>
            <w:color w:val="auto"/>
            <w:sz w:val="24"/>
            <w:szCs w:val="22"/>
            <w:highlight w:val="none"/>
          </w:rPr>
          <w:t>提供服务。</w:t>
        </w:r>
      </w:ins>
    </w:p>
    <w:p w14:paraId="150E3523">
      <w:pPr>
        <w:snapToGrid w:val="0"/>
        <w:spacing w:line="360" w:lineRule="auto"/>
        <w:ind w:firstLine="360" w:firstLineChars="150"/>
        <w:outlineLvl w:val="0"/>
        <w:rPr>
          <w:ins w:id="1148" w:author="岁月静好" w:date="2026-07-22T16:19:21Z"/>
          <w:rFonts w:ascii="仿宋" w:eastAsia="仿宋" w:cs="仿宋"/>
          <w:bCs/>
          <w:color w:val="auto"/>
          <w:sz w:val="24"/>
          <w:szCs w:val="22"/>
          <w:highlight w:val="none"/>
        </w:rPr>
      </w:pPr>
      <w:ins w:id="1149" w:author="岁月静好" w:date="2026-07-22T16:19:21Z">
        <w:r>
          <w:rPr>
            <w:rFonts w:hint="eastAsia" w:ascii="仿宋" w:eastAsia="仿宋" w:cs="仿宋"/>
            <w:bCs/>
            <w:color w:val="auto"/>
            <w:sz w:val="24"/>
            <w:szCs w:val="22"/>
            <w:highlight w:val="none"/>
          </w:rPr>
          <w:t>（二）乙方提供的服务如果存在质量问题，乙方应负责更正。对达不到服务要求者，根据实际情况，经双方协商，可按以下办法处理：</w:t>
        </w:r>
      </w:ins>
    </w:p>
    <w:p w14:paraId="13E5FD60">
      <w:pPr>
        <w:snapToGrid w:val="0"/>
        <w:spacing w:line="360" w:lineRule="auto"/>
        <w:ind w:firstLine="360" w:firstLineChars="150"/>
        <w:outlineLvl w:val="0"/>
        <w:rPr>
          <w:ins w:id="1150" w:author="岁月静好" w:date="2026-07-22T16:19:21Z"/>
          <w:rFonts w:ascii="仿宋" w:eastAsia="仿宋" w:cs="仿宋"/>
          <w:bCs/>
          <w:color w:val="auto"/>
          <w:sz w:val="24"/>
          <w:szCs w:val="22"/>
          <w:highlight w:val="none"/>
        </w:rPr>
      </w:pPr>
      <w:ins w:id="1151" w:author="岁月静好" w:date="2026-07-22T16:19:21Z">
        <w:r>
          <w:rPr>
            <w:rFonts w:hint="eastAsia" w:ascii="仿宋" w:eastAsia="仿宋" w:cs="仿宋"/>
            <w:bCs/>
            <w:color w:val="auto"/>
            <w:sz w:val="24"/>
            <w:szCs w:val="22"/>
            <w:highlight w:val="none"/>
          </w:rPr>
          <w:t>1.重做：由乙方承担所发生的全部费用。</w:t>
        </w:r>
      </w:ins>
    </w:p>
    <w:p w14:paraId="67F17923">
      <w:pPr>
        <w:snapToGrid w:val="0"/>
        <w:spacing w:line="360" w:lineRule="auto"/>
        <w:ind w:firstLine="360" w:firstLineChars="150"/>
        <w:outlineLvl w:val="0"/>
        <w:rPr>
          <w:ins w:id="1152" w:author="岁月静好" w:date="2026-07-22T16:19:21Z"/>
          <w:rFonts w:ascii="仿宋" w:eastAsia="仿宋" w:cs="仿宋"/>
          <w:bCs/>
          <w:color w:val="auto"/>
          <w:sz w:val="24"/>
          <w:szCs w:val="22"/>
          <w:highlight w:val="none"/>
        </w:rPr>
      </w:pPr>
      <w:ins w:id="1153" w:author="岁月静好" w:date="2026-07-22T16:19:21Z">
        <w:r>
          <w:rPr>
            <w:rFonts w:hint="eastAsia" w:ascii="仿宋" w:eastAsia="仿宋" w:cs="仿宋"/>
            <w:bCs/>
            <w:color w:val="auto"/>
            <w:sz w:val="24"/>
            <w:szCs w:val="22"/>
            <w:highlight w:val="none"/>
          </w:rPr>
          <w:t>2.乙方应对服务过程中出现的安全问题负责处理解决并承担一切费用。</w:t>
        </w:r>
      </w:ins>
    </w:p>
    <w:p w14:paraId="3324B7BD">
      <w:pPr>
        <w:snapToGrid w:val="0"/>
        <w:spacing w:line="360" w:lineRule="auto"/>
        <w:ind w:firstLine="360" w:firstLineChars="150"/>
        <w:outlineLvl w:val="0"/>
        <w:rPr>
          <w:ins w:id="1154" w:author="岁月静好" w:date="2026-07-22T16:19:21Z"/>
          <w:rFonts w:ascii="仿宋" w:eastAsia="仿宋" w:cs="仿宋"/>
          <w:bCs/>
          <w:color w:val="auto"/>
          <w:sz w:val="24"/>
          <w:highlight w:val="none"/>
        </w:rPr>
      </w:pPr>
      <w:ins w:id="1155" w:author="岁月静好" w:date="2026-07-22T16:19:21Z">
        <w:r>
          <w:rPr>
            <w:rFonts w:hint="eastAsia" w:ascii="仿宋" w:eastAsia="仿宋" w:cs="仿宋"/>
            <w:bCs/>
            <w:color w:val="auto"/>
            <w:sz w:val="24"/>
            <w:highlight w:val="none"/>
          </w:rPr>
          <w:t>（三）如在使用过程中发生质量问题，乙方应</w:t>
        </w:r>
      </w:ins>
      <w:ins w:id="1156" w:author="岁月静好" w:date="2026-08-14T16:47:35Z">
        <w:r>
          <w:rPr>
            <w:rFonts w:hint="eastAsia" w:ascii="仿宋" w:eastAsia="仿宋" w:cs="仿宋"/>
            <w:bCs/>
            <w:color w:val="auto"/>
            <w:sz w:val="24"/>
            <w:highlight w:val="none"/>
            <w:lang w:eastAsia="zh-CN"/>
          </w:rPr>
          <w:t>按照</w:t>
        </w:r>
      </w:ins>
      <w:ins w:id="1157" w:author="岁月静好" w:date="2026-07-22T16:19:21Z">
        <w:r>
          <w:rPr>
            <w:rFonts w:hint="eastAsia" w:ascii="仿宋" w:eastAsia="仿宋" w:cs="仿宋"/>
            <w:bCs/>
            <w:color w:val="auto"/>
            <w:sz w:val="24"/>
            <w:highlight w:val="none"/>
          </w:rPr>
          <w:t>本项目“第三篇</w:t>
        </w:r>
      </w:ins>
      <w:ins w:id="1158" w:author="岁月静好" w:date="2026-07-22T16:19:21Z">
        <w:r>
          <w:rPr>
            <w:rFonts w:hint="eastAsia" w:ascii="仿宋" w:eastAsia="仿宋" w:cs="仿宋"/>
            <w:bCs/>
            <w:color w:val="auto"/>
            <w:sz w:val="24"/>
            <w:highlight w:val="none"/>
            <w:lang w:val="en-US" w:eastAsia="zh-CN"/>
          </w:rPr>
          <w:t xml:space="preserve"> </w:t>
        </w:r>
      </w:ins>
      <w:ins w:id="1159" w:author="岁月静好" w:date="2026-07-22T16:19:21Z">
        <w:r>
          <w:rPr>
            <w:rFonts w:hint="eastAsia" w:ascii="仿宋" w:eastAsia="仿宋" w:cs="仿宋"/>
            <w:bCs/>
            <w:color w:val="auto"/>
            <w:sz w:val="24"/>
            <w:highlight w:val="none"/>
          </w:rPr>
          <w:t>项目商务需求”对</w:t>
        </w:r>
      </w:ins>
      <w:ins w:id="1160" w:author="岁月静好" w:date="2026-07-22T16:19:21Z">
        <w:r>
          <w:rPr>
            <w:rFonts w:hint="eastAsia" w:ascii="仿宋" w:eastAsia="仿宋" w:cs="仿宋"/>
            <w:color w:val="auto"/>
            <w:sz w:val="24"/>
            <w:szCs w:val="24"/>
            <w:highlight w:val="none"/>
          </w:rPr>
          <w:t>质量保证期及售后服务</w:t>
        </w:r>
      </w:ins>
      <w:ins w:id="1161" w:author="岁月静好" w:date="2026-07-22T16:19:21Z">
        <w:r>
          <w:rPr>
            <w:rFonts w:hint="eastAsia" w:ascii="仿宋" w:eastAsia="仿宋" w:cs="仿宋"/>
            <w:bCs/>
            <w:color w:val="auto"/>
            <w:sz w:val="24"/>
            <w:highlight w:val="none"/>
          </w:rPr>
          <w:t>内容的约定。</w:t>
        </w:r>
      </w:ins>
    </w:p>
    <w:p w14:paraId="583C43B4">
      <w:pPr>
        <w:snapToGrid w:val="0"/>
        <w:spacing w:line="360" w:lineRule="auto"/>
        <w:ind w:firstLine="360" w:firstLineChars="150"/>
        <w:outlineLvl w:val="0"/>
        <w:rPr>
          <w:ins w:id="1162" w:author="岁月静好" w:date="2026-07-22T16:19:21Z"/>
          <w:rFonts w:ascii="仿宋" w:eastAsia="仿宋" w:cs="仿宋"/>
          <w:bCs/>
          <w:color w:val="auto"/>
          <w:sz w:val="24"/>
          <w:highlight w:val="none"/>
        </w:rPr>
      </w:pPr>
      <w:ins w:id="1163" w:author="岁月静好" w:date="2026-07-22T16:19:21Z">
        <w:r>
          <w:rPr>
            <w:rFonts w:hint="eastAsia" w:ascii="仿宋" w:eastAsia="仿宋" w:cs="仿宋"/>
            <w:bCs/>
            <w:color w:val="auto"/>
            <w:sz w:val="24"/>
            <w:highlight w:val="none"/>
          </w:rPr>
          <w:t>（四）在质保期内，乙方应对货物或服务出现的质量及安全问题负责处理解决并承担一切费用。</w:t>
        </w:r>
      </w:ins>
    </w:p>
    <w:p w14:paraId="52B2ED07">
      <w:pPr>
        <w:snapToGrid w:val="0"/>
        <w:spacing w:line="360" w:lineRule="auto"/>
        <w:ind w:firstLine="360" w:firstLineChars="150"/>
        <w:outlineLvl w:val="0"/>
        <w:rPr>
          <w:ins w:id="1164" w:author="岁月静好" w:date="2026-07-22T16:19:21Z"/>
          <w:rFonts w:ascii="仿宋" w:eastAsia="仿宋" w:cs="仿宋"/>
          <w:bCs/>
          <w:color w:val="auto"/>
          <w:sz w:val="24"/>
          <w:highlight w:val="none"/>
        </w:rPr>
      </w:pPr>
      <w:ins w:id="1165" w:author="岁月静好" w:date="2026-07-22T16:19:21Z">
        <w:r>
          <w:rPr>
            <w:rFonts w:hint="eastAsia" w:ascii="仿宋" w:eastAsia="仿宋" w:cs="仿宋"/>
            <w:bCs/>
            <w:color w:val="auto"/>
            <w:sz w:val="24"/>
            <w:highlight w:val="none"/>
          </w:rPr>
          <w:t>六、付款</w:t>
        </w:r>
      </w:ins>
    </w:p>
    <w:p w14:paraId="03B1E44A">
      <w:pPr>
        <w:snapToGrid w:val="0"/>
        <w:spacing w:line="360" w:lineRule="auto"/>
        <w:ind w:firstLine="360" w:firstLineChars="150"/>
        <w:outlineLvl w:val="0"/>
        <w:rPr>
          <w:ins w:id="1166" w:author="岁月静好" w:date="2026-07-22T16:19:21Z"/>
          <w:rFonts w:ascii="仿宋" w:eastAsia="仿宋" w:cs="仿宋"/>
          <w:bCs/>
          <w:color w:val="auto"/>
          <w:sz w:val="24"/>
          <w:highlight w:val="none"/>
        </w:rPr>
      </w:pPr>
      <w:ins w:id="1167" w:author="岁月静好" w:date="2026-07-22T16:19:21Z">
        <w:r>
          <w:rPr>
            <w:rFonts w:hint="eastAsia" w:ascii="仿宋" w:eastAsia="仿宋" w:cs="仿宋"/>
            <w:bCs/>
            <w:color w:val="auto"/>
            <w:sz w:val="24"/>
            <w:highlight w:val="none"/>
          </w:rPr>
          <w:t>（一）本合同使用货币币制如未作特别说明均为人民币。</w:t>
        </w:r>
      </w:ins>
    </w:p>
    <w:p w14:paraId="17A34047">
      <w:pPr>
        <w:snapToGrid w:val="0"/>
        <w:spacing w:line="360" w:lineRule="auto"/>
        <w:ind w:firstLine="360" w:firstLineChars="150"/>
        <w:outlineLvl w:val="0"/>
        <w:rPr>
          <w:ins w:id="1168" w:author="岁月静好" w:date="2026-07-22T16:19:21Z"/>
          <w:rFonts w:ascii="仿宋" w:eastAsia="仿宋" w:cs="仿宋"/>
          <w:bCs/>
          <w:color w:val="auto"/>
          <w:sz w:val="24"/>
          <w:highlight w:val="none"/>
        </w:rPr>
      </w:pPr>
      <w:ins w:id="1169" w:author="岁月静好" w:date="2026-07-22T16:19:21Z">
        <w:r>
          <w:rPr>
            <w:rFonts w:hint="eastAsia" w:ascii="仿宋" w:eastAsia="仿宋" w:cs="仿宋"/>
            <w:bCs/>
            <w:color w:val="auto"/>
            <w:sz w:val="24"/>
            <w:highlight w:val="none"/>
          </w:rPr>
          <w:t>（二）付款方式：银行转账、现金支票。</w:t>
        </w:r>
      </w:ins>
    </w:p>
    <w:p w14:paraId="491A7771">
      <w:pPr>
        <w:snapToGrid w:val="0"/>
        <w:spacing w:line="360" w:lineRule="auto"/>
        <w:ind w:firstLine="360" w:firstLineChars="150"/>
        <w:jc w:val="left"/>
        <w:outlineLvl w:val="0"/>
        <w:rPr>
          <w:ins w:id="1170" w:author="岁月静好" w:date="2026-07-22T16:19:21Z"/>
          <w:rFonts w:ascii="仿宋" w:eastAsia="仿宋" w:cs="仿宋"/>
          <w:bCs/>
          <w:color w:val="auto"/>
          <w:sz w:val="24"/>
          <w:highlight w:val="none"/>
        </w:rPr>
      </w:pPr>
      <w:ins w:id="1171" w:author="岁月静好" w:date="2026-07-22T16:19:21Z">
        <w:r>
          <w:rPr>
            <w:rFonts w:hint="eastAsia" w:ascii="仿宋" w:eastAsia="仿宋" w:cs="仿宋"/>
            <w:bCs/>
            <w:color w:val="auto"/>
            <w:sz w:val="24"/>
            <w:highlight w:val="none"/>
          </w:rPr>
          <w:t>（三）付款方法：同本项目“第三篇</w:t>
        </w:r>
      </w:ins>
      <w:ins w:id="1172" w:author="岁月静好" w:date="2026-07-22T16:19:21Z">
        <w:r>
          <w:rPr>
            <w:rFonts w:hint="eastAsia" w:ascii="仿宋" w:eastAsia="仿宋" w:cs="仿宋"/>
            <w:bCs/>
            <w:color w:val="auto"/>
            <w:sz w:val="24"/>
            <w:highlight w:val="none"/>
            <w:lang w:val="en-US" w:eastAsia="zh-CN"/>
          </w:rPr>
          <w:t xml:space="preserve"> </w:t>
        </w:r>
      </w:ins>
      <w:ins w:id="1173" w:author="岁月静好" w:date="2026-07-22T16:19:21Z">
        <w:r>
          <w:rPr>
            <w:rFonts w:hint="eastAsia" w:ascii="仿宋" w:eastAsia="仿宋" w:cs="仿宋"/>
            <w:bCs/>
            <w:color w:val="auto"/>
            <w:sz w:val="24"/>
            <w:highlight w:val="none"/>
          </w:rPr>
          <w:t>项目商务需求”中关于付款方式的约定。</w:t>
        </w:r>
      </w:ins>
    </w:p>
    <w:p w14:paraId="3D374CB9">
      <w:pPr>
        <w:snapToGrid w:val="0"/>
        <w:spacing w:line="360" w:lineRule="auto"/>
        <w:ind w:firstLine="360" w:firstLineChars="150"/>
        <w:outlineLvl w:val="0"/>
        <w:rPr>
          <w:ins w:id="1174" w:author="岁月静好" w:date="2026-07-22T16:19:21Z"/>
          <w:rFonts w:ascii="仿宋" w:eastAsia="仿宋" w:cs="仿宋"/>
          <w:bCs/>
          <w:color w:val="auto"/>
          <w:sz w:val="24"/>
          <w:highlight w:val="none"/>
        </w:rPr>
      </w:pPr>
      <w:ins w:id="1175" w:author="岁月静好" w:date="2026-07-22T16:19:21Z">
        <w:r>
          <w:rPr>
            <w:rFonts w:hint="eastAsia" w:ascii="仿宋" w:eastAsia="仿宋" w:cs="仿宋"/>
            <w:bCs/>
            <w:color w:val="auto"/>
            <w:sz w:val="24"/>
            <w:highlight w:val="none"/>
          </w:rPr>
          <w:t>七、检查验收</w:t>
        </w:r>
      </w:ins>
    </w:p>
    <w:p w14:paraId="54AD6B5B">
      <w:pPr>
        <w:snapToGrid w:val="0"/>
        <w:spacing w:line="360" w:lineRule="auto"/>
        <w:ind w:firstLine="360" w:firstLineChars="150"/>
        <w:outlineLvl w:val="0"/>
        <w:rPr>
          <w:ins w:id="1176" w:author="岁月静好" w:date="2026-07-22T16:19:21Z"/>
          <w:rFonts w:ascii="仿宋" w:eastAsia="仿宋" w:cs="仿宋"/>
          <w:bCs/>
          <w:color w:val="auto"/>
          <w:sz w:val="24"/>
          <w:szCs w:val="22"/>
          <w:highlight w:val="none"/>
        </w:rPr>
      </w:pPr>
      <w:ins w:id="1177" w:author="岁月静好" w:date="2026-07-22T16:19:21Z">
        <w:r>
          <w:rPr>
            <w:rFonts w:hint="eastAsia" w:ascii="仿宋" w:eastAsia="仿宋" w:cs="仿宋"/>
            <w:bCs/>
            <w:color w:val="auto"/>
            <w:sz w:val="24"/>
            <w:szCs w:val="22"/>
            <w:highlight w:val="none"/>
          </w:rPr>
          <w:t>（一）供方所供服务的各种指标不得低于</w:t>
        </w:r>
      </w:ins>
      <w:ins w:id="1178" w:author="岁月静好" w:date="2026-07-22T16:19:21Z">
        <w:r>
          <w:rPr>
            <w:rFonts w:hint="eastAsia" w:ascii="仿宋" w:eastAsia="仿宋" w:cs="仿宋"/>
            <w:bCs/>
            <w:color w:val="auto"/>
            <w:sz w:val="24"/>
            <w:szCs w:val="22"/>
            <w:highlight w:val="none"/>
            <w:lang w:eastAsia="zh-CN"/>
          </w:rPr>
          <w:t>采购文件</w:t>
        </w:r>
      </w:ins>
      <w:ins w:id="1179" w:author="岁月静好" w:date="2026-07-22T16:19:21Z">
        <w:r>
          <w:rPr>
            <w:rFonts w:hint="eastAsia" w:ascii="仿宋" w:eastAsia="仿宋" w:cs="仿宋"/>
            <w:bCs/>
            <w:color w:val="auto"/>
            <w:sz w:val="24"/>
            <w:szCs w:val="22"/>
            <w:highlight w:val="none"/>
          </w:rPr>
          <w:t>和响应文件的约定，服务质量要求按照</w:t>
        </w:r>
      </w:ins>
      <w:ins w:id="1180" w:author="岁月静好" w:date="2026-07-22T16:19:21Z">
        <w:r>
          <w:rPr>
            <w:rFonts w:hint="eastAsia" w:ascii="仿宋" w:eastAsia="仿宋" w:cs="仿宋"/>
            <w:bCs/>
            <w:color w:val="auto"/>
            <w:sz w:val="24"/>
            <w:szCs w:val="22"/>
            <w:highlight w:val="none"/>
            <w:lang w:eastAsia="zh-CN"/>
          </w:rPr>
          <w:t>采购文件</w:t>
        </w:r>
      </w:ins>
      <w:ins w:id="1181" w:author="岁月静好" w:date="2026-07-22T16:19:21Z">
        <w:r>
          <w:rPr>
            <w:rFonts w:hint="eastAsia" w:ascii="仿宋" w:eastAsia="仿宋" w:cs="仿宋"/>
            <w:bCs/>
            <w:color w:val="auto"/>
            <w:sz w:val="24"/>
            <w:szCs w:val="22"/>
            <w:highlight w:val="none"/>
          </w:rPr>
          <w:t>和响应文件的内容执行。</w:t>
        </w:r>
      </w:ins>
    </w:p>
    <w:p w14:paraId="4DF93ECA">
      <w:pPr>
        <w:snapToGrid w:val="0"/>
        <w:spacing w:line="360" w:lineRule="auto"/>
        <w:ind w:firstLine="360" w:firstLineChars="150"/>
        <w:outlineLvl w:val="0"/>
        <w:rPr>
          <w:ins w:id="1182" w:author="岁月静好" w:date="2026-07-22T16:19:21Z"/>
          <w:rFonts w:ascii="仿宋" w:eastAsia="仿宋" w:cs="仿宋"/>
          <w:bCs/>
          <w:color w:val="auto"/>
          <w:sz w:val="24"/>
          <w:highlight w:val="none"/>
        </w:rPr>
      </w:pPr>
      <w:ins w:id="1183" w:author="岁月静好" w:date="2026-07-22T16:19:21Z">
        <w:r>
          <w:rPr>
            <w:rFonts w:hint="eastAsia" w:ascii="仿宋" w:eastAsia="仿宋" w:cs="仿宋"/>
            <w:bCs/>
            <w:color w:val="auto"/>
            <w:sz w:val="24"/>
            <w:highlight w:val="none"/>
          </w:rPr>
          <w:t>（二）验收报告应由需方、供方经办人签字，并加盖双方公章，以此作为支付凭据。</w:t>
        </w:r>
      </w:ins>
    </w:p>
    <w:p w14:paraId="2CA6D31E">
      <w:pPr>
        <w:snapToGrid w:val="0"/>
        <w:spacing w:line="360" w:lineRule="auto"/>
        <w:ind w:firstLine="360" w:firstLineChars="150"/>
        <w:outlineLvl w:val="0"/>
        <w:rPr>
          <w:ins w:id="1184" w:author="岁月静好" w:date="2026-07-22T16:19:21Z"/>
          <w:rFonts w:ascii="仿宋" w:eastAsia="仿宋" w:cs="仿宋"/>
          <w:bCs/>
          <w:color w:val="auto"/>
          <w:sz w:val="24"/>
          <w:highlight w:val="none"/>
        </w:rPr>
      </w:pPr>
      <w:ins w:id="1185" w:author="岁月静好" w:date="2026-07-22T16:19:21Z">
        <w:r>
          <w:rPr>
            <w:rFonts w:hint="eastAsia" w:ascii="仿宋" w:eastAsia="仿宋" w:cs="仿宋"/>
            <w:bCs/>
            <w:color w:val="auto"/>
            <w:sz w:val="24"/>
            <w:highlight w:val="none"/>
          </w:rPr>
          <w:t>八、索赔</w:t>
        </w:r>
      </w:ins>
    </w:p>
    <w:p w14:paraId="58EF15D8">
      <w:pPr>
        <w:snapToGrid w:val="0"/>
        <w:spacing w:line="360" w:lineRule="auto"/>
        <w:ind w:firstLine="360" w:firstLineChars="150"/>
        <w:outlineLvl w:val="0"/>
        <w:rPr>
          <w:ins w:id="1186" w:author="岁月静好" w:date="2026-07-22T16:19:21Z"/>
          <w:rFonts w:ascii="仿宋" w:eastAsia="仿宋" w:cs="仿宋"/>
          <w:bCs/>
          <w:color w:val="auto"/>
          <w:sz w:val="24"/>
          <w:szCs w:val="22"/>
          <w:highlight w:val="none"/>
        </w:rPr>
      </w:pPr>
      <w:ins w:id="1187" w:author="岁月静好" w:date="2026-07-22T16:19:21Z">
        <w:r>
          <w:rPr>
            <w:rFonts w:hint="eastAsia" w:ascii="仿宋" w:eastAsia="仿宋" w:cs="仿宋"/>
            <w:bCs/>
            <w:color w:val="auto"/>
            <w:sz w:val="24"/>
            <w:szCs w:val="22"/>
            <w:highlight w:val="none"/>
          </w:rPr>
          <w:t>供方对所提供服务与合同要求不符负有责任，并且需方提出索赔，供方应按需方同意的下述一种或多种方法解决索赔事宜。</w:t>
        </w:r>
      </w:ins>
    </w:p>
    <w:p w14:paraId="10E0A1CE">
      <w:pPr>
        <w:snapToGrid w:val="0"/>
        <w:spacing w:line="360" w:lineRule="auto"/>
        <w:ind w:firstLine="360" w:firstLineChars="150"/>
        <w:outlineLvl w:val="0"/>
        <w:rPr>
          <w:ins w:id="1188" w:author="岁月静好" w:date="2026-07-22T16:19:21Z"/>
          <w:rFonts w:ascii="仿宋" w:eastAsia="仿宋" w:cs="仿宋"/>
          <w:bCs/>
          <w:color w:val="auto"/>
          <w:sz w:val="24"/>
          <w:szCs w:val="22"/>
          <w:highlight w:val="none"/>
        </w:rPr>
      </w:pPr>
      <w:ins w:id="1189" w:author="岁月静好" w:date="2026-07-22T16:19:21Z">
        <w:r>
          <w:rPr>
            <w:rFonts w:hint="eastAsia" w:ascii="仿宋" w:eastAsia="仿宋" w:cs="仿宋"/>
            <w:bCs/>
            <w:color w:val="auto"/>
            <w:sz w:val="24"/>
            <w:szCs w:val="22"/>
            <w:highlight w:val="none"/>
          </w:rPr>
          <w:t>（一）供方同意需方拒绝服务并把拒绝部分的金额以合同规定的同类货币付给需方，供方负担发生的一切损失和费用。</w:t>
        </w:r>
      </w:ins>
    </w:p>
    <w:p w14:paraId="76F29F6C">
      <w:pPr>
        <w:snapToGrid w:val="0"/>
        <w:spacing w:line="360" w:lineRule="auto"/>
        <w:ind w:firstLine="360" w:firstLineChars="150"/>
        <w:outlineLvl w:val="0"/>
        <w:rPr>
          <w:ins w:id="1190" w:author="岁月静好" w:date="2026-07-22T16:19:21Z"/>
          <w:rFonts w:ascii="仿宋" w:eastAsia="仿宋" w:cs="仿宋"/>
          <w:bCs/>
          <w:color w:val="auto"/>
          <w:sz w:val="24"/>
          <w:szCs w:val="22"/>
          <w:highlight w:val="none"/>
        </w:rPr>
      </w:pPr>
      <w:ins w:id="1191" w:author="岁月静好" w:date="2026-07-22T16:19:21Z">
        <w:r>
          <w:rPr>
            <w:rFonts w:hint="eastAsia" w:ascii="仿宋" w:eastAsia="仿宋" w:cs="仿宋"/>
            <w:bCs/>
            <w:color w:val="auto"/>
            <w:sz w:val="24"/>
            <w:szCs w:val="22"/>
            <w:highlight w:val="none"/>
          </w:rPr>
          <w:t>（二）根据服务的疵劣和受损程度以及需方遭受损失的金额，经双方同意降低服务价格。</w:t>
        </w:r>
      </w:ins>
    </w:p>
    <w:p w14:paraId="21D2EA40">
      <w:pPr>
        <w:snapToGrid w:val="0"/>
        <w:spacing w:line="360" w:lineRule="auto"/>
        <w:ind w:firstLine="360" w:firstLineChars="150"/>
        <w:outlineLvl w:val="0"/>
        <w:rPr>
          <w:ins w:id="1192" w:author="岁月静好" w:date="2026-07-22T16:19:21Z"/>
          <w:rFonts w:ascii="仿宋" w:eastAsia="仿宋" w:cs="仿宋"/>
          <w:bCs/>
          <w:color w:val="auto"/>
          <w:sz w:val="24"/>
          <w:szCs w:val="22"/>
          <w:highlight w:val="none"/>
        </w:rPr>
      </w:pPr>
      <w:ins w:id="1193" w:author="岁月静好" w:date="2026-07-22T16:19:21Z">
        <w:r>
          <w:rPr>
            <w:rFonts w:hint="eastAsia" w:ascii="仿宋" w:eastAsia="仿宋" w:cs="仿宋"/>
            <w:bCs/>
            <w:color w:val="auto"/>
            <w:sz w:val="24"/>
            <w:szCs w:val="22"/>
            <w:highlight w:val="none"/>
          </w:rPr>
          <w:t>九、知识产权</w:t>
        </w:r>
      </w:ins>
    </w:p>
    <w:p w14:paraId="5FEF05B4">
      <w:pPr>
        <w:snapToGrid w:val="0"/>
        <w:spacing w:line="360" w:lineRule="auto"/>
        <w:ind w:firstLine="360" w:firstLineChars="150"/>
        <w:outlineLvl w:val="0"/>
        <w:rPr>
          <w:ins w:id="1194" w:author="岁月静好" w:date="2026-07-22T16:19:21Z"/>
          <w:rFonts w:ascii="仿宋" w:eastAsia="仿宋" w:cs="仿宋"/>
          <w:bCs/>
          <w:color w:val="auto"/>
          <w:sz w:val="24"/>
          <w:highlight w:val="none"/>
        </w:rPr>
      </w:pPr>
      <w:ins w:id="1195" w:author="岁月静好" w:date="2026-07-22T16:19:21Z">
        <w:r>
          <w:rPr>
            <w:rFonts w:hint="eastAsia" w:ascii="仿宋" w:eastAsia="仿宋" w:cs="仿宋"/>
            <w:bCs/>
            <w:color w:val="auto"/>
            <w:sz w:val="24"/>
            <w:szCs w:val="22"/>
            <w:highlight w:val="none"/>
          </w:rPr>
          <w:t>（一）甲方在中华人民共和国境内使用</w:t>
        </w:r>
      </w:ins>
      <w:ins w:id="1196" w:author="岁月静好" w:date="2026-07-22T16:19:21Z">
        <w:r>
          <w:rPr>
            <w:rFonts w:hint="eastAsia" w:ascii="仿宋" w:eastAsia="仿宋" w:cs="仿宋"/>
            <w:bCs/>
            <w:color w:val="auto"/>
            <w:sz w:val="24"/>
            <w:highlight w:val="none"/>
          </w:rPr>
          <w:t>乙方提供的货物及服务时免受第三方提出的侵犯其专利权或</w:t>
        </w:r>
      </w:ins>
      <w:ins w:id="1197" w:author="岁月静好" w:date="2026-08-14T16:47:36Z">
        <w:r>
          <w:rPr>
            <w:rFonts w:hint="eastAsia" w:ascii="仿宋" w:eastAsia="仿宋" w:cs="仿宋"/>
            <w:bCs/>
            <w:color w:val="auto"/>
            <w:sz w:val="24"/>
            <w:highlight w:val="none"/>
            <w:lang w:eastAsia="zh-CN"/>
          </w:rPr>
          <w:t>其他</w:t>
        </w:r>
      </w:ins>
      <w:ins w:id="1198" w:author="岁月静好" w:date="2026-07-22T16:19:21Z">
        <w:r>
          <w:rPr>
            <w:rFonts w:hint="eastAsia" w:ascii="仿宋" w:eastAsia="仿宋" w:cs="仿宋"/>
            <w:bCs/>
            <w:color w:val="auto"/>
            <w:sz w:val="24"/>
            <w:highlight w:val="none"/>
          </w:rPr>
          <w:t>知识产权的起诉。如果第三方提出侵权指控，乙方承担由此而引起的一切法律责任和费用。</w:t>
        </w:r>
      </w:ins>
    </w:p>
    <w:p w14:paraId="6D76CCD9">
      <w:pPr>
        <w:snapToGrid w:val="0"/>
        <w:spacing w:line="360" w:lineRule="auto"/>
        <w:ind w:firstLine="360" w:firstLineChars="150"/>
        <w:outlineLvl w:val="0"/>
        <w:rPr>
          <w:ins w:id="1199" w:author="岁月静好" w:date="2026-07-22T16:19:21Z"/>
          <w:rFonts w:ascii="仿宋" w:eastAsia="仿宋" w:cs="仿宋"/>
          <w:bCs/>
          <w:color w:val="auto"/>
          <w:sz w:val="24"/>
          <w:highlight w:val="none"/>
        </w:rPr>
      </w:pPr>
      <w:ins w:id="1200" w:author="岁月静好" w:date="2026-07-22T16:19:21Z">
        <w:r>
          <w:rPr>
            <w:rFonts w:hint="eastAsia" w:ascii="仿宋" w:eastAsia="仿宋" w:cs="仿宋"/>
            <w:bCs/>
            <w:color w:val="auto"/>
            <w:sz w:val="24"/>
            <w:highlight w:val="none"/>
          </w:rPr>
          <w:t>（二）若涉及软件开发等服务类项目知识产权的，知识产权归采购人所有。</w:t>
        </w:r>
      </w:ins>
    </w:p>
    <w:p w14:paraId="1067E819">
      <w:pPr>
        <w:snapToGrid w:val="0"/>
        <w:spacing w:line="360" w:lineRule="auto"/>
        <w:ind w:firstLine="360" w:firstLineChars="150"/>
        <w:outlineLvl w:val="0"/>
        <w:rPr>
          <w:ins w:id="1201" w:author="岁月静好" w:date="2026-07-22T16:19:21Z"/>
          <w:rFonts w:ascii="仿宋" w:eastAsia="仿宋" w:cs="仿宋"/>
          <w:bCs/>
          <w:color w:val="auto"/>
          <w:sz w:val="24"/>
          <w:highlight w:val="none"/>
        </w:rPr>
      </w:pPr>
      <w:ins w:id="1202" w:author="岁月静好" w:date="2026-07-22T16:19:21Z">
        <w:r>
          <w:rPr>
            <w:rFonts w:hint="eastAsia" w:ascii="仿宋" w:eastAsia="仿宋" w:cs="仿宋"/>
            <w:bCs/>
            <w:color w:val="auto"/>
            <w:sz w:val="24"/>
            <w:highlight w:val="none"/>
          </w:rPr>
          <w:t>十、合同争议的解决</w:t>
        </w:r>
      </w:ins>
    </w:p>
    <w:p w14:paraId="59E0C2B9">
      <w:pPr>
        <w:snapToGrid w:val="0"/>
        <w:spacing w:line="360" w:lineRule="auto"/>
        <w:ind w:firstLine="360" w:firstLineChars="150"/>
        <w:outlineLvl w:val="0"/>
        <w:rPr>
          <w:ins w:id="1203" w:author="岁月静好" w:date="2026-07-22T16:19:21Z"/>
          <w:rFonts w:ascii="仿宋" w:eastAsia="仿宋" w:cs="仿宋"/>
          <w:bCs/>
          <w:color w:val="auto"/>
          <w:sz w:val="24"/>
          <w:highlight w:val="none"/>
        </w:rPr>
      </w:pPr>
      <w:ins w:id="1204" w:author="岁月静好" w:date="2026-07-22T16:19:21Z">
        <w:r>
          <w:rPr>
            <w:rFonts w:hint="eastAsia" w:ascii="仿宋" w:eastAsia="仿宋" w:cs="仿宋"/>
            <w:bCs/>
            <w:color w:val="auto"/>
            <w:sz w:val="24"/>
            <w:highlight w:val="none"/>
          </w:rPr>
          <w:t>（一）当事人友好协商达成</w:t>
        </w:r>
      </w:ins>
      <w:ins w:id="1205" w:author="岁月静好" w:date="2026-08-14T16:47:38Z">
        <w:r>
          <w:rPr>
            <w:rFonts w:hint="eastAsia" w:ascii="仿宋" w:eastAsia="仿宋" w:cs="仿宋"/>
            <w:bCs/>
            <w:color w:val="auto"/>
            <w:sz w:val="24"/>
            <w:highlight w:val="none"/>
            <w:lang w:eastAsia="zh-CN"/>
          </w:rPr>
          <w:t>一致。</w:t>
        </w:r>
      </w:ins>
    </w:p>
    <w:p w14:paraId="4F3848C3">
      <w:pPr>
        <w:snapToGrid w:val="0"/>
        <w:spacing w:line="360" w:lineRule="auto"/>
        <w:ind w:firstLine="360" w:firstLineChars="150"/>
        <w:outlineLvl w:val="0"/>
        <w:rPr>
          <w:ins w:id="1206" w:author="岁月静好" w:date="2026-07-22T16:19:21Z"/>
          <w:rFonts w:ascii="仿宋" w:eastAsia="仿宋" w:cs="仿宋"/>
          <w:bCs/>
          <w:color w:val="auto"/>
          <w:sz w:val="24"/>
          <w:highlight w:val="none"/>
        </w:rPr>
      </w:pPr>
      <w:ins w:id="1207" w:author="岁月静好" w:date="2026-07-22T16:19:21Z">
        <w:r>
          <w:rPr>
            <w:rFonts w:hint="eastAsia" w:ascii="仿宋" w:eastAsia="仿宋" w:cs="仿宋"/>
            <w:bCs/>
            <w:color w:val="auto"/>
            <w:sz w:val="24"/>
            <w:highlight w:val="none"/>
          </w:rPr>
          <w:t>（二）在60天内当事人协商不能达成协议的，可提请采购人当地仲裁机构仲裁。</w:t>
        </w:r>
      </w:ins>
    </w:p>
    <w:p w14:paraId="416221E0">
      <w:pPr>
        <w:snapToGrid w:val="0"/>
        <w:spacing w:line="360" w:lineRule="auto"/>
        <w:ind w:firstLine="360" w:firstLineChars="150"/>
        <w:outlineLvl w:val="0"/>
        <w:rPr>
          <w:ins w:id="1208" w:author="岁月静好" w:date="2026-07-22T16:19:21Z"/>
          <w:rFonts w:ascii="仿宋" w:eastAsia="仿宋" w:cs="仿宋"/>
          <w:bCs/>
          <w:color w:val="auto"/>
          <w:sz w:val="24"/>
          <w:highlight w:val="none"/>
        </w:rPr>
      </w:pPr>
      <w:ins w:id="1209" w:author="岁月静好" w:date="2026-07-22T16:19:21Z">
        <w:r>
          <w:rPr>
            <w:rFonts w:hint="eastAsia" w:ascii="仿宋" w:eastAsia="仿宋" w:cs="仿宋"/>
            <w:bCs/>
            <w:color w:val="auto"/>
            <w:sz w:val="24"/>
            <w:highlight w:val="none"/>
          </w:rPr>
          <w:t>十一、违约责任</w:t>
        </w:r>
      </w:ins>
    </w:p>
    <w:p w14:paraId="2F044FAA">
      <w:pPr>
        <w:snapToGrid w:val="0"/>
        <w:spacing w:line="360" w:lineRule="auto"/>
        <w:ind w:firstLine="360" w:firstLineChars="150"/>
        <w:outlineLvl w:val="0"/>
        <w:rPr>
          <w:ins w:id="1210" w:author="岁月静好" w:date="2026-07-22T16:19:21Z"/>
          <w:rFonts w:ascii="仿宋" w:eastAsia="仿宋" w:cs="仿宋"/>
          <w:bCs/>
          <w:color w:val="auto"/>
          <w:sz w:val="24"/>
          <w:highlight w:val="none"/>
        </w:rPr>
      </w:pPr>
      <w:ins w:id="1211" w:author="岁月静好" w:date="2026-07-22T16:19:21Z">
        <w:r>
          <w:rPr>
            <w:rFonts w:hint="eastAsia" w:ascii="仿宋" w:eastAsia="仿宋" w:cs="仿宋"/>
            <w:bCs/>
            <w:color w:val="auto"/>
            <w:sz w:val="24"/>
            <w:highlight w:val="none"/>
          </w:rPr>
          <w:t>按《中华人民共和国民法典》《中华人民共和国政府采购法</w:t>
        </w:r>
      </w:ins>
      <w:ins w:id="1212" w:author="岁月静好" w:date="2026-08-14T16:47:41Z">
        <w:r>
          <w:rPr>
            <w:rFonts w:hint="eastAsia" w:ascii="仿宋" w:eastAsia="仿宋" w:cs="仿宋"/>
            <w:bCs/>
            <w:color w:val="auto"/>
            <w:sz w:val="24"/>
            <w:highlight w:val="none"/>
            <w:lang w:eastAsia="zh-CN"/>
          </w:rPr>
          <w:t>》等</w:t>
        </w:r>
      </w:ins>
      <w:ins w:id="1213" w:author="岁月静好" w:date="2026-07-22T16:19:21Z">
        <w:r>
          <w:rPr>
            <w:rFonts w:hint="eastAsia" w:ascii="仿宋" w:eastAsia="仿宋" w:cs="仿宋"/>
            <w:bCs/>
            <w:color w:val="auto"/>
            <w:sz w:val="24"/>
            <w:highlight w:val="none"/>
          </w:rPr>
          <w:t>有关条款，或由供需双方约定。</w:t>
        </w:r>
      </w:ins>
    </w:p>
    <w:p w14:paraId="266F7760">
      <w:pPr>
        <w:snapToGrid w:val="0"/>
        <w:spacing w:line="360" w:lineRule="auto"/>
        <w:ind w:firstLine="360" w:firstLineChars="150"/>
        <w:outlineLvl w:val="0"/>
        <w:rPr>
          <w:ins w:id="1214" w:author="岁月静好" w:date="2026-07-22T16:19:21Z"/>
          <w:rFonts w:ascii="仿宋" w:eastAsia="仿宋" w:cs="仿宋"/>
          <w:bCs/>
          <w:color w:val="auto"/>
          <w:sz w:val="24"/>
          <w:highlight w:val="none"/>
        </w:rPr>
      </w:pPr>
      <w:ins w:id="1215" w:author="岁月静好" w:date="2026-07-22T16:19:21Z">
        <w:r>
          <w:rPr>
            <w:rFonts w:hint="eastAsia" w:ascii="仿宋" w:eastAsia="仿宋" w:cs="仿宋"/>
            <w:bCs/>
            <w:color w:val="auto"/>
            <w:sz w:val="24"/>
            <w:highlight w:val="none"/>
          </w:rPr>
          <w:t>十二、合同</w:t>
        </w:r>
      </w:ins>
      <w:ins w:id="1216" w:author="岁月静好" w:date="2026-08-14T16:47:45Z">
        <w:r>
          <w:rPr>
            <w:rFonts w:hint="eastAsia" w:ascii="仿宋" w:eastAsia="仿宋" w:cs="仿宋"/>
            <w:bCs/>
            <w:color w:val="auto"/>
            <w:sz w:val="24"/>
            <w:highlight w:val="none"/>
            <w:lang w:eastAsia="zh-CN"/>
          </w:rPr>
          <w:t>生效及其他</w:t>
        </w:r>
      </w:ins>
    </w:p>
    <w:p w14:paraId="0D56B10D">
      <w:pPr>
        <w:snapToGrid w:val="0"/>
        <w:spacing w:line="360" w:lineRule="auto"/>
        <w:ind w:firstLine="360" w:firstLineChars="150"/>
        <w:outlineLvl w:val="0"/>
        <w:rPr>
          <w:ins w:id="1217" w:author="岁月静好" w:date="2026-07-22T16:19:21Z"/>
          <w:rFonts w:ascii="仿宋" w:eastAsia="仿宋" w:cs="仿宋"/>
          <w:bCs/>
          <w:color w:val="auto"/>
          <w:sz w:val="24"/>
          <w:highlight w:val="none"/>
        </w:rPr>
      </w:pPr>
      <w:ins w:id="1218" w:author="岁月静好" w:date="2026-07-22T16:19:21Z">
        <w:r>
          <w:rPr>
            <w:rFonts w:hint="eastAsia" w:ascii="仿宋" w:eastAsia="仿宋" w:cs="仿宋"/>
            <w:bCs/>
            <w:color w:val="auto"/>
            <w:sz w:val="24"/>
            <w:highlight w:val="none"/>
          </w:rPr>
          <w:t>（一）合同生效及其效力应符合《中华人民共和国民法典》有关规定。</w:t>
        </w:r>
      </w:ins>
    </w:p>
    <w:p w14:paraId="1CE7389B">
      <w:pPr>
        <w:snapToGrid w:val="0"/>
        <w:spacing w:line="360" w:lineRule="auto"/>
        <w:ind w:firstLine="360" w:firstLineChars="150"/>
        <w:outlineLvl w:val="0"/>
        <w:rPr>
          <w:ins w:id="1219" w:author="岁月静好" w:date="2026-07-22T16:19:21Z"/>
          <w:rFonts w:ascii="仿宋" w:eastAsia="仿宋" w:cs="仿宋"/>
          <w:bCs/>
          <w:color w:val="auto"/>
          <w:sz w:val="24"/>
          <w:highlight w:val="none"/>
        </w:rPr>
      </w:pPr>
      <w:ins w:id="1220" w:author="岁月静好" w:date="2026-07-22T16:19:21Z">
        <w:r>
          <w:rPr>
            <w:rFonts w:hint="eastAsia" w:ascii="仿宋" w:eastAsia="仿宋" w:cs="仿宋"/>
            <w:bCs/>
            <w:color w:val="auto"/>
            <w:sz w:val="24"/>
            <w:highlight w:val="none"/>
          </w:rPr>
          <w:t>（二）合同应经当事人法定代表人或委托代理人签字，加盖双方合同专用章或公章。</w:t>
        </w:r>
      </w:ins>
    </w:p>
    <w:p w14:paraId="49EF383F">
      <w:pPr>
        <w:snapToGrid w:val="0"/>
        <w:spacing w:line="360" w:lineRule="auto"/>
        <w:ind w:firstLine="360" w:firstLineChars="150"/>
        <w:outlineLvl w:val="0"/>
        <w:rPr>
          <w:ins w:id="1221" w:author="岁月静好" w:date="2026-07-22T16:19:21Z"/>
          <w:rFonts w:ascii="仿宋" w:eastAsia="仿宋" w:cs="仿宋"/>
          <w:bCs/>
          <w:color w:val="auto"/>
          <w:sz w:val="24"/>
          <w:highlight w:val="none"/>
        </w:rPr>
      </w:pPr>
      <w:ins w:id="1222" w:author="岁月静好" w:date="2026-07-22T16:19:21Z">
        <w:r>
          <w:rPr>
            <w:rFonts w:hint="eastAsia" w:ascii="仿宋" w:eastAsia="仿宋" w:cs="仿宋"/>
            <w:bCs/>
            <w:color w:val="auto"/>
            <w:sz w:val="24"/>
            <w:highlight w:val="none"/>
          </w:rPr>
          <w:t>（三）合同所包括附件，是合同不可分割的一部分，具有</w:t>
        </w:r>
      </w:ins>
      <w:ins w:id="1223" w:author="岁月静好" w:date="2026-08-14T16:47:48Z">
        <w:r>
          <w:rPr>
            <w:rFonts w:hint="eastAsia" w:ascii="仿宋" w:eastAsia="仿宋" w:cs="仿宋"/>
            <w:bCs/>
            <w:color w:val="auto"/>
            <w:sz w:val="24"/>
            <w:highlight w:val="none"/>
            <w:lang w:eastAsia="zh-CN"/>
          </w:rPr>
          <w:t>同等</w:t>
        </w:r>
      </w:ins>
      <w:ins w:id="1224" w:author="岁月静好" w:date="2026-07-22T16:19:21Z">
        <w:r>
          <w:rPr>
            <w:rFonts w:hint="eastAsia" w:ascii="仿宋" w:eastAsia="仿宋" w:cs="仿宋"/>
            <w:bCs/>
            <w:color w:val="auto"/>
            <w:sz w:val="24"/>
            <w:highlight w:val="none"/>
          </w:rPr>
          <w:t>法律效力。</w:t>
        </w:r>
      </w:ins>
    </w:p>
    <w:p w14:paraId="61264E59">
      <w:pPr>
        <w:spacing w:line="360" w:lineRule="auto"/>
        <w:jc w:val="left"/>
        <w:rPr>
          <w:ins w:id="1226" w:author="岁月静好" w:date="2026-07-22T16:19:21Z"/>
          <w:rFonts w:ascii="仿宋" w:eastAsia="仿宋" w:cs="仿宋"/>
          <w:b/>
          <w:color w:val="auto"/>
          <w:sz w:val="32"/>
          <w:szCs w:val="32"/>
          <w:highlight w:val="none"/>
        </w:rPr>
        <w:pPrChange w:id="1225" w:author="岁月静好" w:date="2026-08-14T16:48:28Z">
          <w:pPr>
            <w:spacing w:line="360" w:lineRule="auto"/>
            <w:jc w:val="center"/>
          </w:pPr>
        </w:pPrChange>
      </w:pPr>
      <w:ins w:id="1227" w:author="岁月静好" w:date="2026-07-22T16:19:21Z">
        <w:r>
          <w:rPr>
            <w:rFonts w:hint="eastAsia" w:ascii="仿宋" w:eastAsia="仿宋" w:cs="仿宋"/>
            <w:bCs/>
            <w:color w:val="auto"/>
            <w:sz w:val="24"/>
            <w:highlight w:val="none"/>
          </w:rPr>
          <w:t xml:space="preserve">  （</w:t>
        </w:r>
      </w:ins>
      <w:ins w:id="1228" w:author="岁月静好" w:date="2026-08-14T16:48:18Z">
        <w:r>
          <w:rPr>
            <w:rFonts w:hint="eastAsia" w:ascii="仿宋" w:eastAsia="仿宋" w:cs="仿宋"/>
            <w:bCs/>
            <w:color w:val="auto"/>
            <w:sz w:val="24"/>
            <w:highlight w:val="none"/>
            <w:lang w:val="en-US" w:eastAsia="zh-CN"/>
          </w:rPr>
          <w:t>四</w:t>
        </w:r>
      </w:ins>
      <w:ins w:id="1229" w:author="岁月静好" w:date="2026-07-22T16:19:21Z">
        <w:r>
          <w:rPr>
            <w:rFonts w:hint="eastAsia" w:ascii="仿宋" w:eastAsia="仿宋" w:cs="仿宋"/>
            <w:bCs/>
            <w:color w:val="auto"/>
            <w:sz w:val="24"/>
            <w:highlight w:val="none"/>
          </w:rPr>
          <w:t>）本合同条件未尽事宜依照《中华人民共和国民法典》，由供需双方共同协商确定。</w:t>
        </w:r>
      </w:ins>
    </w:p>
    <w:p w14:paraId="60BF4BEA">
      <w:pPr>
        <w:spacing w:line="500" w:lineRule="exact"/>
        <w:jc w:val="center"/>
        <w:rPr>
          <w:ins w:id="1230" w:author="岁月静好" w:date="2026-07-22T16:19:21Z"/>
          <w:rFonts w:ascii="仿宋" w:eastAsia="仿宋" w:cs="仿宋"/>
          <w:b/>
          <w:color w:val="auto"/>
          <w:sz w:val="32"/>
          <w:szCs w:val="32"/>
          <w:highlight w:val="none"/>
        </w:rPr>
      </w:pPr>
    </w:p>
    <w:p w14:paraId="367F04C0">
      <w:pPr>
        <w:widowControl/>
        <w:jc w:val="left"/>
        <w:rPr>
          <w:ins w:id="1231" w:author="岁月静好" w:date="2026-07-22T16:19:21Z"/>
          <w:rFonts w:ascii="仿宋" w:eastAsia="仿宋" w:cs="仿宋"/>
          <w:color w:val="auto"/>
          <w:sz w:val="24"/>
          <w:highlight w:val="none"/>
        </w:rPr>
      </w:pPr>
      <w:ins w:id="1232" w:author="岁月静好" w:date="2026-07-22T16:19:21Z">
        <w:bookmarkStart w:id="248" w:name="_Toc303945820"/>
        <w:bookmarkStart w:id="249" w:name="_Toc148265480"/>
        <w:r>
          <w:rPr>
            <w:rFonts w:ascii="仿宋" w:eastAsia="仿宋" w:cs="仿宋"/>
            <w:color w:val="auto"/>
            <w:sz w:val="24"/>
            <w:highlight w:val="none"/>
          </w:rPr>
          <w:br w:type="page"/>
        </w:r>
      </w:ins>
    </w:p>
    <w:p w14:paraId="52C7779B">
      <w:pPr>
        <w:rPr>
          <w:ins w:id="1233" w:author="岁月静好" w:date="2026-07-22T16:19:21Z"/>
          <w:color w:val="auto"/>
          <w:highlight w:val="none"/>
        </w:rPr>
      </w:pPr>
      <w:ins w:id="1234" w:author="岁月静好" w:date="2026-07-22T16:19:21Z">
        <w:r>
          <w:rPr>
            <w:rFonts w:hint="eastAsia" w:ascii="仿宋" w:eastAsia="仿宋" w:cs="仿宋"/>
            <w:color w:val="auto"/>
            <w:sz w:val="24"/>
            <w:highlight w:val="none"/>
          </w:rPr>
          <w:t>附页：合同格式</w:t>
        </w:r>
        <w:bookmarkEnd w:id="248"/>
        <w:bookmarkEnd w:id="249"/>
      </w:ins>
    </w:p>
    <w:p w14:paraId="51C461FC">
      <w:pPr>
        <w:spacing w:line="500" w:lineRule="exact"/>
        <w:jc w:val="center"/>
        <w:rPr>
          <w:ins w:id="1235" w:author="岁月静好" w:date="2026-07-22T16:19:21Z"/>
          <w:rFonts w:ascii="仿宋" w:eastAsia="仿宋" w:cs="仿宋"/>
          <w:b/>
          <w:color w:val="auto"/>
          <w:sz w:val="32"/>
          <w:szCs w:val="32"/>
          <w:highlight w:val="none"/>
        </w:rPr>
      </w:pPr>
      <w:ins w:id="1236" w:author="岁月静好" w:date="2026-07-22T16:19:21Z">
        <w:r>
          <w:rPr>
            <w:rFonts w:hint="eastAsia" w:ascii="仿宋" w:eastAsia="仿宋" w:cs="仿宋"/>
            <w:b/>
            <w:color w:val="auto"/>
            <w:sz w:val="32"/>
            <w:szCs w:val="32"/>
            <w:highlight w:val="none"/>
          </w:rPr>
          <w:t>采购合同</w:t>
        </w:r>
      </w:ins>
    </w:p>
    <w:p w14:paraId="21E7AD0C">
      <w:pPr>
        <w:spacing w:line="500" w:lineRule="exact"/>
        <w:jc w:val="center"/>
        <w:rPr>
          <w:ins w:id="1237" w:author="岁月静好" w:date="2026-07-22T16:19:21Z"/>
          <w:rFonts w:hint="eastAsia" w:ascii="仿宋" w:eastAsia="仿宋" w:cs="仿宋"/>
          <w:color w:val="auto"/>
          <w:sz w:val="24"/>
          <w:highlight w:val="none"/>
          <w:lang w:eastAsia="zh-CN"/>
        </w:rPr>
      </w:pPr>
      <w:ins w:id="1238" w:author="岁月静好" w:date="2026-07-22T16:19:21Z">
        <w:r>
          <w:rPr>
            <w:rFonts w:hint="eastAsia" w:ascii="仿宋" w:eastAsia="仿宋" w:cs="仿宋"/>
            <w:color w:val="auto"/>
            <w:sz w:val="24"/>
            <w:highlight w:val="none"/>
            <w:lang w:eastAsia="zh-CN"/>
          </w:rPr>
          <w:t>（</w:t>
        </w:r>
      </w:ins>
      <w:ins w:id="1239" w:author="岁月静好" w:date="2026-07-22T16:19:21Z">
        <w:r>
          <w:rPr>
            <w:rFonts w:hint="eastAsia" w:ascii="仿宋" w:eastAsia="仿宋" w:cs="仿宋"/>
            <w:color w:val="auto"/>
            <w:sz w:val="24"/>
            <w:highlight w:val="none"/>
            <w:lang w:val="en-US" w:eastAsia="zh-CN"/>
          </w:rPr>
          <w:t>合同版本为参考格式，最终签订的合同版本可与采购人另行约定</w:t>
        </w:r>
      </w:ins>
      <w:ins w:id="1240" w:author="岁月静好" w:date="2026-07-22T16:19:21Z">
        <w:r>
          <w:rPr>
            <w:rFonts w:hint="eastAsia" w:ascii="仿宋" w:eastAsia="仿宋" w:cs="仿宋"/>
            <w:color w:val="auto"/>
            <w:sz w:val="24"/>
            <w:highlight w:val="none"/>
            <w:lang w:eastAsia="zh-CN"/>
          </w:rPr>
          <w:t>）</w:t>
        </w:r>
      </w:ins>
    </w:p>
    <w:p w14:paraId="1C4A8385">
      <w:pPr>
        <w:spacing w:line="500" w:lineRule="exact"/>
        <w:rPr>
          <w:ins w:id="1241" w:author="岁月静好" w:date="2026-07-22T16:19:21Z"/>
          <w:rFonts w:ascii="仿宋" w:eastAsia="仿宋" w:cs="仿宋"/>
          <w:color w:val="auto"/>
          <w:sz w:val="24"/>
          <w:highlight w:val="none"/>
        </w:rPr>
      </w:pPr>
      <w:ins w:id="1242" w:author="岁月静好" w:date="2026-07-22T16:19:21Z">
        <w:r>
          <w:rPr>
            <w:rFonts w:hint="eastAsia" w:ascii="仿宋" w:eastAsia="仿宋" w:cs="仿宋"/>
            <w:color w:val="auto"/>
            <w:sz w:val="24"/>
            <w:highlight w:val="none"/>
          </w:rPr>
          <w:t>甲方（需方）：___________________________      计价单位：____________</w:t>
        </w:r>
      </w:ins>
    </w:p>
    <w:p w14:paraId="67D8CEB7">
      <w:pPr>
        <w:spacing w:line="500" w:lineRule="exact"/>
        <w:rPr>
          <w:ins w:id="1243" w:author="岁月静好" w:date="2026-07-22T16:19:21Z"/>
          <w:rFonts w:ascii="仿宋" w:eastAsia="仿宋" w:cs="仿宋"/>
          <w:color w:val="auto"/>
          <w:sz w:val="24"/>
          <w:highlight w:val="none"/>
        </w:rPr>
      </w:pPr>
      <w:ins w:id="1244" w:author="岁月静好" w:date="2026-07-22T16:19:21Z">
        <w:r>
          <w:rPr>
            <w:rFonts w:hint="eastAsia" w:ascii="仿宋" w:eastAsia="仿宋" w:cs="仿宋"/>
            <w:color w:val="auto"/>
            <w:sz w:val="24"/>
            <w:highlight w:val="none"/>
          </w:rPr>
          <w:t>乙方（供方）：___________________________      计量单位：_____________</w:t>
        </w:r>
      </w:ins>
    </w:p>
    <w:p w14:paraId="48A0D04D">
      <w:pPr>
        <w:spacing w:line="500" w:lineRule="exact"/>
        <w:rPr>
          <w:ins w:id="1245" w:author="岁月静好" w:date="2026-07-22T16:19:21Z"/>
          <w:rFonts w:ascii="仿宋" w:eastAsia="仿宋" w:cs="仿宋"/>
          <w:color w:val="auto"/>
          <w:sz w:val="24"/>
          <w:highlight w:val="none"/>
        </w:rPr>
      </w:pPr>
    </w:p>
    <w:p w14:paraId="762ACAC5">
      <w:pPr>
        <w:spacing w:line="500" w:lineRule="exact"/>
        <w:rPr>
          <w:ins w:id="1246" w:author="岁月静好" w:date="2026-07-22T16:19:21Z"/>
          <w:rFonts w:ascii="仿宋" w:eastAsia="仿宋" w:cs="仿宋"/>
          <w:color w:val="auto"/>
          <w:sz w:val="24"/>
          <w:highlight w:val="none"/>
        </w:rPr>
      </w:pPr>
      <w:ins w:id="1247" w:author="岁月静好" w:date="2026-07-22T16:19:21Z">
        <w:r>
          <w:rPr>
            <w:rFonts w:hint="eastAsia" w:ascii="仿宋" w:eastAsia="仿宋" w:cs="仿宋"/>
            <w:color w:val="auto"/>
            <w:sz w:val="24"/>
            <w:highlight w:val="none"/>
          </w:rPr>
          <w:t>经双方协商一致，达成以下购销合同：</w:t>
        </w:r>
      </w:ins>
    </w:p>
    <w:tbl>
      <w:tblPr>
        <w:tblStyle w:val="61"/>
        <w:tblW w:w="9628"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526"/>
        <w:gridCol w:w="2529"/>
        <w:gridCol w:w="448"/>
        <w:gridCol w:w="850"/>
        <w:gridCol w:w="1134"/>
        <w:gridCol w:w="1559"/>
        <w:gridCol w:w="1567"/>
        <w:gridCol w:w="15"/>
      </w:tblGrid>
      <w:tr w14:paraId="5BF03F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15" w:type="dxa"/>
          <w:trHeight w:val="452" w:hRule="atLeast"/>
          <w:ins w:id="1248" w:author="岁月静好" w:date="2026-07-22T16:19:21Z"/>
        </w:trPr>
        <w:tc>
          <w:tcPr>
            <w:tcW w:w="1526" w:type="dxa"/>
            <w:vAlign w:val="center"/>
          </w:tcPr>
          <w:p w14:paraId="305F2C37">
            <w:pPr>
              <w:spacing w:line="240" w:lineRule="atLeast"/>
              <w:jc w:val="center"/>
              <w:rPr>
                <w:ins w:id="1249" w:author="岁月静好" w:date="2026-07-22T16:19:21Z"/>
                <w:rFonts w:ascii="仿宋" w:eastAsia="仿宋"/>
                <w:color w:val="auto"/>
                <w:sz w:val="24"/>
                <w:szCs w:val="24"/>
                <w:highlight w:val="none"/>
              </w:rPr>
            </w:pPr>
            <w:ins w:id="1250" w:author="岁月静好" w:date="2026-07-22T16:19:21Z">
              <w:r>
                <w:rPr>
                  <w:rFonts w:hint="eastAsia" w:ascii="仿宋" w:eastAsia="仿宋"/>
                  <w:color w:val="auto"/>
                  <w:sz w:val="24"/>
                  <w:szCs w:val="24"/>
                  <w:highlight w:val="none"/>
                </w:rPr>
                <w:t>名称</w:t>
              </w:r>
            </w:ins>
          </w:p>
        </w:tc>
        <w:tc>
          <w:tcPr>
            <w:tcW w:w="2529" w:type="dxa"/>
            <w:vAlign w:val="center"/>
          </w:tcPr>
          <w:p w14:paraId="028E55D3">
            <w:pPr>
              <w:spacing w:line="240" w:lineRule="atLeast"/>
              <w:jc w:val="center"/>
              <w:rPr>
                <w:ins w:id="1251" w:author="岁月静好" w:date="2026-07-22T16:19:21Z"/>
                <w:rFonts w:ascii="仿宋" w:eastAsia="仿宋"/>
                <w:color w:val="auto"/>
                <w:sz w:val="24"/>
                <w:szCs w:val="24"/>
                <w:highlight w:val="none"/>
              </w:rPr>
            </w:pPr>
            <w:ins w:id="1252" w:author="岁月静好" w:date="2026-07-22T16:19:21Z">
              <w:r>
                <w:rPr>
                  <w:rFonts w:hint="eastAsia" w:ascii="仿宋" w:eastAsia="仿宋"/>
                  <w:color w:val="auto"/>
                  <w:sz w:val="24"/>
                  <w:szCs w:val="24"/>
                  <w:highlight w:val="none"/>
                </w:rPr>
                <w:t>数量</w:t>
              </w:r>
            </w:ins>
          </w:p>
        </w:tc>
        <w:tc>
          <w:tcPr>
            <w:tcW w:w="1298" w:type="dxa"/>
            <w:gridSpan w:val="2"/>
            <w:vAlign w:val="center"/>
          </w:tcPr>
          <w:p w14:paraId="63A72453">
            <w:pPr>
              <w:spacing w:line="240" w:lineRule="atLeast"/>
              <w:jc w:val="center"/>
              <w:rPr>
                <w:ins w:id="1253" w:author="岁月静好" w:date="2026-07-22T16:19:21Z"/>
                <w:rFonts w:ascii="仿宋" w:eastAsia="仿宋"/>
                <w:color w:val="auto"/>
                <w:sz w:val="24"/>
                <w:szCs w:val="24"/>
                <w:highlight w:val="none"/>
              </w:rPr>
            </w:pPr>
            <w:ins w:id="1254" w:author="岁月静好" w:date="2026-07-22T16:19:21Z">
              <w:r>
                <w:rPr>
                  <w:rFonts w:hint="eastAsia" w:ascii="仿宋" w:eastAsia="仿宋"/>
                  <w:color w:val="auto"/>
                  <w:sz w:val="24"/>
                  <w:szCs w:val="24"/>
                  <w:highlight w:val="none"/>
                </w:rPr>
                <w:t>综合单价</w:t>
              </w:r>
            </w:ins>
          </w:p>
        </w:tc>
        <w:tc>
          <w:tcPr>
            <w:tcW w:w="1134" w:type="dxa"/>
            <w:vAlign w:val="center"/>
          </w:tcPr>
          <w:p w14:paraId="01654C78">
            <w:pPr>
              <w:spacing w:line="240" w:lineRule="atLeast"/>
              <w:jc w:val="center"/>
              <w:rPr>
                <w:ins w:id="1255" w:author="岁月静好" w:date="2026-07-22T16:19:21Z"/>
                <w:rFonts w:ascii="仿宋" w:eastAsia="仿宋"/>
                <w:color w:val="auto"/>
                <w:sz w:val="24"/>
                <w:szCs w:val="24"/>
                <w:highlight w:val="none"/>
              </w:rPr>
            </w:pPr>
            <w:ins w:id="1256" w:author="岁月静好" w:date="2026-07-22T16:19:21Z">
              <w:r>
                <w:rPr>
                  <w:rFonts w:hint="eastAsia" w:ascii="仿宋" w:eastAsia="仿宋"/>
                  <w:color w:val="auto"/>
                  <w:sz w:val="24"/>
                  <w:szCs w:val="24"/>
                  <w:highlight w:val="none"/>
                </w:rPr>
                <w:t>总价</w:t>
              </w:r>
            </w:ins>
          </w:p>
        </w:tc>
        <w:tc>
          <w:tcPr>
            <w:tcW w:w="1559" w:type="dxa"/>
            <w:vAlign w:val="center"/>
          </w:tcPr>
          <w:p w14:paraId="2E7C5A97">
            <w:pPr>
              <w:spacing w:line="240" w:lineRule="atLeast"/>
              <w:jc w:val="center"/>
              <w:rPr>
                <w:ins w:id="1257" w:author="岁月静好" w:date="2026-07-22T16:19:21Z"/>
                <w:rFonts w:ascii="仿宋" w:eastAsia="仿宋"/>
                <w:color w:val="auto"/>
                <w:sz w:val="24"/>
                <w:szCs w:val="24"/>
                <w:highlight w:val="none"/>
              </w:rPr>
            </w:pPr>
            <w:ins w:id="1258" w:author="岁月静好" w:date="2026-07-22T16:19:21Z">
              <w:r>
                <w:rPr>
                  <w:rFonts w:hint="eastAsia" w:ascii="仿宋" w:eastAsia="仿宋"/>
                  <w:color w:val="auto"/>
                  <w:sz w:val="24"/>
                  <w:szCs w:val="24"/>
                  <w:highlight w:val="none"/>
                </w:rPr>
                <w:t>服务时间</w:t>
              </w:r>
            </w:ins>
          </w:p>
        </w:tc>
        <w:tc>
          <w:tcPr>
            <w:tcW w:w="1567" w:type="dxa"/>
            <w:vAlign w:val="center"/>
          </w:tcPr>
          <w:p w14:paraId="0A360A76">
            <w:pPr>
              <w:spacing w:line="240" w:lineRule="atLeast"/>
              <w:jc w:val="center"/>
              <w:rPr>
                <w:ins w:id="1259" w:author="岁月静好" w:date="2026-07-22T16:19:21Z"/>
                <w:rFonts w:ascii="仿宋" w:eastAsia="仿宋"/>
                <w:color w:val="auto"/>
                <w:sz w:val="24"/>
                <w:szCs w:val="24"/>
                <w:highlight w:val="none"/>
              </w:rPr>
            </w:pPr>
            <w:ins w:id="1260" w:author="岁月静好" w:date="2026-07-22T16:19:21Z">
              <w:r>
                <w:rPr>
                  <w:rFonts w:hint="eastAsia" w:ascii="仿宋" w:eastAsia="仿宋"/>
                  <w:color w:val="auto"/>
                  <w:sz w:val="24"/>
                  <w:szCs w:val="24"/>
                  <w:highlight w:val="none"/>
                </w:rPr>
                <w:t>服务地点</w:t>
              </w:r>
            </w:ins>
          </w:p>
        </w:tc>
      </w:tr>
      <w:tr w14:paraId="2B9D5A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15" w:type="dxa"/>
          <w:ins w:id="1261" w:author="岁月静好" w:date="2026-07-22T16:19:21Z"/>
        </w:trPr>
        <w:tc>
          <w:tcPr>
            <w:tcW w:w="1526" w:type="dxa"/>
            <w:vAlign w:val="center"/>
          </w:tcPr>
          <w:p w14:paraId="4BD70102">
            <w:pPr>
              <w:spacing w:line="240" w:lineRule="atLeast"/>
              <w:jc w:val="center"/>
              <w:rPr>
                <w:ins w:id="1262" w:author="岁月静好" w:date="2026-07-22T16:19:21Z"/>
                <w:rFonts w:ascii="仿宋" w:eastAsia="仿宋"/>
                <w:color w:val="auto"/>
                <w:sz w:val="24"/>
                <w:szCs w:val="24"/>
                <w:highlight w:val="none"/>
              </w:rPr>
            </w:pPr>
          </w:p>
        </w:tc>
        <w:tc>
          <w:tcPr>
            <w:tcW w:w="2529" w:type="dxa"/>
            <w:vAlign w:val="center"/>
          </w:tcPr>
          <w:p w14:paraId="27C4F01E">
            <w:pPr>
              <w:spacing w:line="240" w:lineRule="atLeast"/>
              <w:jc w:val="center"/>
              <w:rPr>
                <w:ins w:id="1263" w:author="岁月静好" w:date="2026-07-22T16:19:21Z"/>
                <w:rFonts w:ascii="仿宋" w:eastAsia="仿宋"/>
                <w:color w:val="auto"/>
                <w:sz w:val="24"/>
                <w:szCs w:val="24"/>
                <w:highlight w:val="none"/>
              </w:rPr>
            </w:pPr>
          </w:p>
        </w:tc>
        <w:tc>
          <w:tcPr>
            <w:tcW w:w="1298" w:type="dxa"/>
            <w:gridSpan w:val="2"/>
            <w:vAlign w:val="center"/>
          </w:tcPr>
          <w:p w14:paraId="79B3C359">
            <w:pPr>
              <w:spacing w:line="240" w:lineRule="atLeast"/>
              <w:jc w:val="center"/>
              <w:rPr>
                <w:ins w:id="1264" w:author="岁月静好" w:date="2026-07-22T16:19:21Z"/>
                <w:rFonts w:ascii="仿宋" w:eastAsia="仿宋"/>
                <w:color w:val="auto"/>
                <w:sz w:val="24"/>
                <w:szCs w:val="24"/>
                <w:highlight w:val="none"/>
              </w:rPr>
            </w:pPr>
          </w:p>
        </w:tc>
        <w:tc>
          <w:tcPr>
            <w:tcW w:w="1134" w:type="dxa"/>
            <w:vAlign w:val="center"/>
          </w:tcPr>
          <w:p w14:paraId="23E092FB">
            <w:pPr>
              <w:spacing w:line="240" w:lineRule="atLeast"/>
              <w:jc w:val="center"/>
              <w:rPr>
                <w:ins w:id="1265" w:author="岁月静好" w:date="2026-07-22T16:19:21Z"/>
                <w:rFonts w:ascii="仿宋" w:eastAsia="仿宋"/>
                <w:color w:val="auto"/>
                <w:sz w:val="24"/>
                <w:szCs w:val="24"/>
                <w:highlight w:val="none"/>
              </w:rPr>
            </w:pPr>
          </w:p>
        </w:tc>
        <w:tc>
          <w:tcPr>
            <w:tcW w:w="1559" w:type="dxa"/>
            <w:vAlign w:val="center"/>
          </w:tcPr>
          <w:p w14:paraId="48EE8B94">
            <w:pPr>
              <w:spacing w:line="240" w:lineRule="atLeast"/>
              <w:jc w:val="center"/>
              <w:rPr>
                <w:ins w:id="1266" w:author="岁月静好" w:date="2026-07-22T16:19:21Z"/>
                <w:rFonts w:ascii="仿宋" w:eastAsia="仿宋"/>
                <w:color w:val="auto"/>
                <w:sz w:val="24"/>
                <w:szCs w:val="24"/>
                <w:highlight w:val="none"/>
              </w:rPr>
            </w:pPr>
          </w:p>
        </w:tc>
        <w:tc>
          <w:tcPr>
            <w:tcW w:w="1567" w:type="dxa"/>
            <w:vAlign w:val="center"/>
          </w:tcPr>
          <w:p w14:paraId="67956533">
            <w:pPr>
              <w:spacing w:line="240" w:lineRule="atLeast"/>
              <w:jc w:val="center"/>
              <w:rPr>
                <w:ins w:id="1267" w:author="岁月静好" w:date="2026-07-22T16:19:21Z"/>
                <w:rFonts w:ascii="仿宋" w:eastAsia="仿宋"/>
                <w:color w:val="auto"/>
                <w:sz w:val="24"/>
                <w:szCs w:val="24"/>
                <w:highlight w:val="none"/>
              </w:rPr>
            </w:pPr>
          </w:p>
        </w:tc>
      </w:tr>
      <w:tr w14:paraId="2BBA55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15" w:type="dxa"/>
          <w:ins w:id="1268" w:author="岁月静好" w:date="2026-07-22T16:19:21Z"/>
        </w:trPr>
        <w:tc>
          <w:tcPr>
            <w:tcW w:w="1526" w:type="dxa"/>
            <w:vAlign w:val="center"/>
          </w:tcPr>
          <w:p w14:paraId="72EA9940">
            <w:pPr>
              <w:spacing w:line="240" w:lineRule="atLeast"/>
              <w:jc w:val="center"/>
              <w:rPr>
                <w:ins w:id="1269" w:author="岁月静好" w:date="2026-07-22T16:19:21Z"/>
                <w:rFonts w:ascii="仿宋" w:eastAsia="仿宋"/>
                <w:color w:val="auto"/>
                <w:sz w:val="24"/>
                <w:szCs w:val="24"/>
                <w:highlight w:val="none"/>
              </w:rPr>
            </w:pPr>
          </w:p>
        </w:tc>
        <w:tc>
          <w:tcPr>
            <w:tcW w:w="2529" w:type="dxa"/>
            <w:vAlign w:val="center"/>
          </w:tcPr>
          <w:p w14:paraId="7C60C3BE">
            <w:pPr>
              <w:spacing w:line="240" w:lineRule="atLeast"/>
              <w:jc w:val="center"/>
              <w:rPr>
                <w:ins w:id="1270" w:author="岁月静好" w:date="2026-07-22T16:19:21Z"/>
                <w:rFonts w:ascii="仿宋" w:eastAsia="仿宋"/>
                <w:color w:val="auto"/>
                <w:sz w:val="24"/>
                <w:szCs w:val="24"/>
                <w:highlight w:val="none"/>
              </w:rPr>
            </w:pPr>
          </w:p>
        </w:tc>
        <w:tc>
          <w:tcPr>
            <w:tcW w:w="1298" w:type="dxa"/>
            <w:gridSpan w:val="2"/>
            <w:vAlign w:val="center"/>
          </w:tcPr>
          <w:p w14:paraId="2F0C1914">
            <w:pPr>
              <w:spacing w:line="240" w:lineRule="atLeast"/>
              <w:jc w:val="center"/>
              <w:rPr>
                <w:ins w:id="1271" w:author="岁月静好" w:date="2026-07-22T16:19:21Z"/>
                <w:rFonts w:ascii="仿宋" w:eastAsia="仿宋"/>
                <w:color w:val="auto"/>
                <w:sz w:val="24"/>
                <w:szCs w:val="24"/>
                <w:highlight w:val="none"/>
              </w:rPr>
            </w:pPr>
          </w:p>
        </w:tc>
        <w:tc>
          <w:tcPr>
            <w:tcW w:w="1134" w:type="dxa"/>
            <w:vAlign w:val="center"/>
          </w:tcPr>
          <w:p w14:paraId="7B1D2313">
            <w:pPr>
              <w:spacing w:line="240" w:lineRule="atLeast"/>
              <w:jc w:val="center"/>
              <w:rPr>
                <w:ins w:id="1272" w:author="岁月静好" w:date="2026-07-22T16:19:21Z"/>
                <w:rFonts w:ascii="仿宋" w:eastAsia="仿宋"/>
                <w:color w:val="auto"/>
                <w:sz w:val="24"/>
                <w:szCs w:val="24"/>
                <w:highlight w:val="none"/>
              </w:rPr>
            </w:pPr>
          </w:p>
        </w:tc>
        <w:tc>
          <w:tcPr>
            <w:tcW w:w="1559" w:type="dxa"/>
            <w:vAlign w:val="center"/>
          </w:tcPr>
          <w:p w14:paraId="1E985FD1">
            <w:pPr>
              <w:spacing w:line="240" w:lineRule="atLeast"/>
              <w:jc w:val="center"/>
              <w:rPr>
                <w:ins w:id="1273" w:author="岁月静好" w:date="2026-07-22T16:19:21Z"/>
                <w:rFonts w:ascii="仿宋" w:eastAsia="仿宋"/>
                <w:color w:val="auto"/>
                <w:sz w:val="24"/>
                <w:szCs w:val="24"/>
                <w:highlight w:val="none"/>
              </w:rPr>
            </w:pPr>
          </w:p>
        </w:tc>
        <w:tc>
          <w:tcPr>
            <w:tcW w:w="1567" w:type="dxa"/>
            <w:vAlign w:val="center"/>
          </w:tcPr>
          <w:p w14:paraId="7FD6633A">
            <w:pPr>
              <w:spacing w:line="240" w:lineRule="atLeast"/>
              <w:jc w:val="center"/>
              <w:rPr>
                <w:ins w:id="1274" w:author="岁月静好" w:date="2026-07-22T16:19:21Z"/>
                <w:rFonts w:ascii="仿宋" w:eastAsia="仿宋"/>
                <w:color w:val="auto"/>
                <w:sz w:val="24"/>
                <w:szCs w:val="24"/>
                <w:highlight w:val="none"/>
              </w:rPr>
            </w:pPr>
          </w:p>
        </w:tc>
      </w:tr>
      <w:tr w14:paraId="6CDDEA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15" w:type="dxa"/>
          <w:ins w:id="1275" w:author="岁月静好" w:date="2026-07-22T16:19:21Z"/>
        </w:trPr>
        <w:tc>
          <w:tcPr>
            <w:tcW w:w="1526" w:type="dxa"/>
            <w:vAlign w:val="center"/>
          </w:tcPr>
          <w:p w14:paraId="12A61D3F">
            <w:pPr>
              <w:spacing w:line="240" w:lineRule="atLeast"/>
              <w:jc w:val="center"/>
              <w:rPr>
                <w:ins w:id="1276" w:author="岁月静好" w:date="2026-07-22T16:19:21Z"/>
                <w:rFonts w:ascii="仿宋" w:eastAsia="仿宋"/>
                <w:color w:val="auto"/>
                <w:sz w:val="24"/>
                <w:szCs w:val="24"/>
                <w:highlight w:val="none"/>
              </w:rPr>
            </w:pPr>
          </w:p>
        </w:tc>
        <w:tc>
          <w:tcPr>
            <w:tcW w:w="2529" w:type="dxa"/>
            <w:vAlign w:val="center"/>
          </w:tcPr>
          <w:p w14:paraId="536AAAA4">
            <w:pPr>
              <w:spacing w:line="240" w:lineRule="atLeast"/>
              <w:jc w:val="center"/>
              <w:rPr>
                <w:ins w:id="1277" w:author="岁月静好" w:date="2026-07-22T16:19:21Z"/>
                <w:rFonts w:ascii="仿宋" w:eastAsia="仿宋"/>
                <w:color w:val="auto"/>
                <w:sz w:val="24"/>
                <w:szCs w:val="24"/>
                <w:highlight w:val="none"/>
              </w:rPr>
            </w:pPr>
          </w:p>
        </w:tc>
        <w:tc>
          <w:tcPr>
            <w:tcW w:w="1298" w:type="dxa"/>
            <w:gridSpan w:val="2"/>
            <w:vAlign w:val="center"/>
          </w:tcPr>
          <w:p w14:paraId="2452EE05">
            <w:pPr>
              <w:spacing w:line="240" w:lineRule="atLeast"/>
              <w:jc w:val="center"/>
              <w:rPr>
                <w:ins w:id="1278" w:author="岁月静好" w:date="2026-07-22T16:19:21Z"/>
                <w:rFonts w:ascii="仿宋" w:eastAsia="仿宋"/>
                <w:color w:val="auto"/>
                <w:sz w:val="24"/>
                <w:szCs w:val="24"/>
                <w:highlight w:val="none"/>
              </w:rPr>
            </w:pPr>
          </w:p>
        </w:tc>
        <w:tc>
          <w:tcPr>
            <w:tcW w:w="1134" w:type="dxa"/>
            <w:vAlign w:val="center"/>
          </w:tcPr>
          <w:p w14:paraId="0162E580">
            <w:pPr>
              <w:spacing w:line="240" w:lineRule="atLeast"/>
              <w:jc w:val="center"/>
              <w:rPr>
                <w:ins w:id="1279" w:author="岁月静好" w:date="2026-07-22T16:19:21Z"/>
                <w:rFonts w:ascii="仿宋" w:eastAsia="仿宋"/>
                <w:color w:val="auto"/>
                <w:sz w:val="24"/>
                <w:szCs w:val="24"/>
                <w:highlight w:val="none"/>
              </w:rPr>
            </w:pPr>
          </w:p>
        </w:tc>
        <w:tc>
          <w:tcPr>
            <w:tcW w:w="1559" w:type="dxa"/>
            <w:vAlign w:val="center"/>
          </w:tcPr>
          <w:p w14:paraId="2C420874">
            <w:pPr>
              <w:spacing w:line="240" w:lineRule="atLeast"/>
              <w:jc w:val="center"/>
              <w:rPr>
                <w:ins w:id="1280" w:author="岁月静好" w:date="2026-07-22T16:19:21Z"/>
                <w:rFonts w:ascii="仿宋" w:eastAsia="仿宋"/>
                <w:color w:val="auto"/>
                <w:sz w:val="24"/>
                <w:szCs w:val="24"/>
                <w:highlight w:val="none"/>
              </w:rPr>
            </w:pPr>
          </w:p>
        </w:tc>
        <w:tc>
          <w:tcPr>
            <w:tcW w:w="1567" w:type="dxa"/>
            <w:vAlign w:val="center"/>
          </w:tcPr>
          <w:p w14:paraId="457AD455">
            <w:pPr>
              <w:spacing w:line="240" w:lineRule="atLeast"/>
              <w:jc w:val="center"/>
              <w:rPr>
                <w:ins w:id="1281" w:author="岁月静好" w:date="2026-07-22T16:19:21Z"/>
                <w:rFonts w:ascii="仿宋" w:eastAsia="仿宋"/>
                <w:color w:val="auto"/>
                <w:sz w:val="24"/>
                <w:szCs w:val="24"/>
                <w:highlight w:val="none"/>
              </w:rPr>
            </w:pPr>
          </w:p>
        </w:tc>
      </w:tr>
      <w:tr w14:paraId="28C55E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15" w:type="dxa"/>
          <w:ins w:id="1282" w:author="岁月静好" w:date="2026-07-22T16:19:21Z"/>
        </w:trPr>
        <w:tc>
          <w:tcPr>
            <w:tcW w:w="1526" w:type="dxa"/>
            <w:vAlign w:val="center"/>
          </w:tcPr>
          <w:p w14:paraId="08A5AF39">
            <w:pPr>
              <w:spacing w:line="240" w:lineRule="atLeast"/>
              <w:jc w:val="center"/>
              <w:rPr>
                <w:ins w:id="1283" w:author="岁月静好" w:date="2026-07-22T16:19:21Z"/>
                <w:rFonts w:ascii="仿宋" w:eastAsia="仿宋"/>
                <w:color w:val="auto"/>
                <w:sz w:val="24"/>
                <w:szCs w:val="24"/>
                <w:highlight w:val="none"/>
              </w:rPr>
            </w:pPr>
          </w:p>
        </w:tc>
        <w:tc>
          <w:tcPr>
            <w:tcW w:w="2529" w:type="dxa"/>
            <w:vAlign w:val="center"/>
          </w:tcPr>
          <w:p w14:paraId="40C06E2F">
            <w:pPr>
              <w:spacing w:line="240" w:lineRule="atLeast"/>
              <w:jc w:val="center"/>
              <w:rPr>
                <w:ins w:id="1284" w:author="岁月静好" w:date="2026-07-22T16:19:21Z"/>
                <w:rFonts w:ascii="仿宋" w:eastAsia="仿宋"/>
                <w:color w:val="auto"/>
                <w:sz w:val="24"/>
                <w:szCs w:val="24"/>
                <w:highlight w:val="none"/>
              </w:rPr>
            </w:pPr>
          </w:p>
        </w:tc>
        <w:tc>
          <w:tcPr>
            <w:tcW w:w="1298" w:type="dxa"/>
            <w:gridSpan w:val="2"/>
            <w:vAlign w:val="center"/>
          </w:tcPr>
          <w:p w14:paraId="0C463ED2">
            <w:pPr>
              <w:spacing w:line="240" w:lineRule="atLeast"/>
              <w:jc w:val="center"/>
              <w:rPr>
                <w:ins w:id="1285" w:author="岁月静好" w:date="2026-07-22T16:19:21Z"/>
                <w:rFonts w:ascii="仿宋" w:eastAsia="仿宋"/>
                <w:color w:val="auto"/>
                <w:sz w:val="24"/>
                <w:szCs w:val="24"/>
                <w:highlight w:val="none"/>
              </w:rPr>
            </w:pPr>
          </w:p>
        </w:tc>
        <w:tc>
          <w:tcPr>
            <w:tcW w:w="1134" w:type="dxa"/>
            <w:vAlign w:val="center"/>
          </w:tcPr>
          <w:p w14:paraId="31426A9D">
            <w:pPr>
              <w:spacing w:line="240" w:lineRule="atLeast"/>
              <w:jc w:val="center"/>
              <w:rPr>
                <w:ins w:id="1286" w:author="岁月静好" w:date="2026-07-22T16:19:21Z"/>
                <w:rFonts w:ascii="仿宋" w:eastAsia="仿宋"/>
                <w:color w:val="auto"/>
                <w:sz w:val="24"/>
                <w:szCs w:val="24"/>
                <w:highlight w:val="none"/>
              </w:rPr>
            </w:pPr>
          </w:p>
        </w:tc>
        <w:tc>
          <w:tcPr>
            <w:tcW w:w="1559" w:type="dxa"/>
            <w:vAlign w:val="center"/>
          </w:tcPr>
          <w:p w14:paraId="1DED088A">
            <w:pPr>
              <w:spacing w:line="240" w:lineRule="atLeast"/>
              <w:jc w:val="center"/>
              <w:rPr>
                <w:ins w:id="1287" w:author="岁月静好" w:date="2026-07-22T16:19:21Z"/>
                <w:rFonts w:ascii="仿宋" w:eastAsia="仿宋"/>
                <w:color w:val="auto"/>
                <w:sz w:val="24"/>
                <w:szCs w:val="24"/>
                <w:highlight w:val="none"/>
              </w:rPr>
            </w:pPr>
          </w:p>
        </w:tc>
        <w:tc>
          <w:tcPr>
            <w:tcW w:w="1567" w:type="dxa"/>
            <w:vAlign w:val="center"/>
          </w:tcPr>
          <w:p w14:paraId="57C136E3">
            <w:pPr>
              <w:spacing w:line="240" w:lineRule="atLeast"/>
              <w:jc w:val="center"/>
              <w:rPr>
                <w:ins w:id="1288" w:author="岁月静好" w:date="2026-07-22T16:19:21Z"/>
                <w:rFonts w:ascii="仿宋" w:eastAsia="仿宋"/>
                <w:color w:val="auto"/>
                <w:sz w:val="24"/>
                <w:szCs w:val="24"/>
                <w:highlight w:val="none"/>
              </w:rPr>
            </w:pPr>
          </w:p>
        </w:tc>
      </w:tr>
      <w:tr w14:paraId="20C98E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15" w:type="dxa"/>
          <w:ins w:id="1289" w:author="岁月静好" w:date="2026-07-22T16:19:21Z"/>
        </w:trPr>
        <w:tc>
          <w:tcPr>
            <w:tcW w:w="1526" w:type="dxa"/>
            <w:vAlign w:val="center"/>
          </w:tcPr>
          <w:p w14:paraId="7DA9EDDB">
            <w:pPr>
              <w:spacing w:line="240" w:lineRule="atLeast"/>
              <w:jc w:val="center"/>
              <w:rPr>
                <w:ins w:id="1290" w:author="岁月静好" w:date="2026-07-22T16:19:21Z"/>
                <w:rFonts w:ascii="仿宋" w:eastAsia="仿宋"/>
                <w:color w:val="auto"/>
                <w:sz w:val="24"/>
                <w:szCs w:val="24"/>
                <w:highlight w:val="none"/>
              </w:rPr>
            </w:pPr>
          </w:p>
        </w:tc>
        <w:tc>
          <w:tcPr>
            <w:tcW w:w="2529" w:type="dxa"/>
            <w:vAlign w:val="center"/>
          </w:tcPr>
          <w:p w14:paraId="10C7AF10">
            <w:pPr>
              <w:spacing w:line="240" w:lineRule="atLeast"/>
              <w:jc w:val="center"/>
              <w:rPr>
                <w:ins w:id="1291" w:author="岁月静好" w:date="2026-07-22T16:19:21Z"/>
                <w:rFonts w:ascii="仿宋" w:eastAsia="仿宋"/>
                <w:color w:val="auto"/>
                <w:sz w:val="24"/>
                <w:szCs w:val="24"/>
                <w:highlight w:val="none"/>
              </w:rPr>
            </w:pPr>
          </w:p>
        </w:tc>
        <w:tc>
          <w:tcPr>
            <w:tcW w:w="1298" w:type="dxa"/>
            <w:gridSpan w:val="2"/>
            <w:vAlign w:val="center"/>
          </w:tcPr>
          <w:p w14:paraId="3FB9761D">
            <w:pPr>
              <w:spacing w:line="240" w:lineRule="atLeast"/>
              <w:jc w:val="center"/>
              <w:rPr>
                <w:ins w:id="1292" w:author="岁月静好" w:date="2026-07-22T16:19:21Z"/>
                <w:rFonts w:ascii="仿宋" w:eastAsia="仿宋"/>
                <w:color w:val="auto"/>
                <w:sz w:val="24"/>
                <w:szCs w:val="24"/>
                <w:highlight w:val="none"/>
              </w:rPr>
            </w:pPr>
          </w:p>
        </w:tc>
        <w:tc>
          <w:tcPr>
            <w:tcW w:w="1134" w:type="dxa"/>
            <w:vAlign w:val="center"/>
          </w:tcPr>
          <w:p w14:paraId="4E888223">
            <w:pPr>
              <w:spacing w:line="240" w:lineRule="atLeast"/>
              <w:jc w:val="center"/>
              <w:rPr>
                <w:ins w:id="1293" w:author="岁月静好" w:date="2026-07-22T16:19:21Z"/>
                <w:rFonts w:ascii="仿宋" w:eastAsia="仿宋"/>
                <w:color w:val="auto"/>
                <w:sz w:val="24"/>
                <w:szCs w:val="24"/>
                <w:highlight w:val="none"/>
              </w:rPr>
            </w:pPr>
          </w:p>
        </w:tc>
        <w:tc>
          <w:tcPr>
            <w:tcW w:w="1559" w:type="dxa"/>
            <w:vAlign w:val="center"/>
          </w:tcPr>
          <w:p w14:paraId="263893DE">
            <w:pPr>
              <w:spacing w:line="240" w:lineRule="atLeast"/>
              <w:jc w:val="center"/>
              <w:rPr>
                <w:ins w:id="1294" w:author="岁月静好" w:date="2026-07-22T16:19:21Z"/>
                <w:rFonts w:ascii="仿宋" w:eastAsia="仿宋"/>
                <w:color w:val="auto"/>
                <w:sz w:val="24"/>
                <w:szCs w:val="24"/>
                <w:highlight w:val="none"/>
              </w:rPr>
            </w:pPr>
          </w:p>
        </w:tc>
        <w:tc>
          <w:tcPr>
            <w:tcW w:w="1567" w:type="dxa"/>
            <w:vAlign w:val="center"/>
          </w:tcPr>
          <w:p w14:paraId="7B089E21">
            <w:pPr>
              <w:spacing w:line="240" w:lineRule="atLeast"/>
              <w:jc w:val="center"/>
              <w:rPr>
                <w:ins w:id="1295" w:author="岁月静好" w:date="2026-07-22T16:19:21Z"/>
                <w:rFonts w:ascii="仿宋" w:eastAsia="仿宋"/>
                <w:color w:val="auto"/>
                <w:sz w:val="24"/>
                <w:szCs w:val="24"/>
                <w:highlight w:val="none"/>
              </w:rPr>
            </w:pPr>
          </w:p>
        </w:tc>
      </w:tr>
      <w:tr w14:paraId="65506D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15" w:type="dxa"/>
          <w:ins w:id="1296" w:author="岁月静好" w:date="2026-07-22T16:19:21Z"/>
        </w:trPr>
        <w:tc>
          <w:tcPr>
            <w:tcW w:w="1526" w:type="dxa"/>
            <w:vAlign w:val="center"/>
          </w:tcPr>
          <w:p w14:paraId="00B07754">
            <w:pPr>
              <w:spacing w:line="240" w:lineRule="atLeast"/>
              <w:jc w:val="center"/>
              <w:rPr>
                <w:ins w:id="1297" w:author="岁月静好" w:date="2026-07-22T16:19:21Z"/>
                <w:rFonts w:ascii="仿宋" w:eastAsia="仿宋"/>
                <w:color w:val="auto"/>
                <w:sz w:val="24"/>
                <w:szCs w:val="24"/>
                <w:highlight w:val="none"/>
              </w:rPr>
            </w:pPr>
          </w:p>
        </w:tc>
        <w:tc>
          <w:tcPr>
            <w:tcW w:w="2529" w:type="dxa"/>
            <w:vAlign w:val="center"/>
          </w:tcPr>
          <w:p w14:paraId="1A841DC9">
            <w:pPr>
              <w:spacing w:line="240" w:lineRule="atLeast"/>
              <w:jc w:val="center"/>
              <w:rPr>
                <w:ins w:id="1298" w:author="岁月静好" w:date="2026-07-22T16:19:21Z"/>
                <w:rFonts w:ascii="仿宋" w:eastAsia="仿宋"/>
                <w:color w:val="auto"/>
                <w:sz w:val="24"/>
                <w:szCs w:val="24"/>
                <w:highlight w:val="none"/>
              </w:rPr>
            </w:pPr>
          </w:p>
        </w:tc>
        <w:tc>
          <w:tcPr>
            <w:tcW w:w="1298" w:type="dxa"/>
            <w:gridSpan w:val="2"/>
            <w:vAlign w:val="center"/>
          </w:tcPr>
          <w:p w14:paraId="4C489295">
            <w:pPr>
              <w:spacing w:line="240" w:lineRule="atLeast"/>
              <w:jc w:val="center"/>
              <w:rPr>
                <w:ins w:id="1299" w:author="岁月静好" w:date="2026-07-22T16:19:21Z"/>
                <w:rFonts w:ascii="仿宋" w:eastAsia="仿宋"/>
                <w:color w:val="auto"/>
                <w:sz w:val="24"/>
                <w:szCs w:val="24"/>
                <w:highlight w:val="none"/>
              </w:rPr>
            </w:pPr>
          </w:p>
        </w:tc>
        <w:tc>
          <w:tcPr>
            <w:tcW w:w="1134" w:type="dxa"/>
            <w:vAlign w:val="center"/>
          </w:tcPr>
          <w:p w14:paraId="3B4422C6">
            <w:pPr>
              <w:spacing w:line="240" w:lineRule="atLeast"/>
              <w:jc w:val="center"/>
              <w:rPr>
                <w:ins w:id="1300" w:author="岁月静好" w:date="2026-07-22T16:19:21Z"/>
                <w:rFonts w:ascii="仿宋" w:eastAsia="仿宋"/>
                <w:color w:val="auto"/>
                <w:sz w:val="24"/>
                <w:szCs w:val="24"/>
                <w:highlight w:val="none"/>
              </w:rPr>
            </w:pPr>
          </w:p>
        </w:tc>
        <w:tc>
          <w:tcPr>
            <w:tcW w:w="1559" w:type="dxa"/>
            <w:vAlign w:val="center"/>
          </w:tcPr>
          <w:p w14:paraId="78B006CF">
            <w:pPr>
              <w:spacing w:line="240" w:lineRule="atLeast"/>
              <w:jc w:val="center"/>
              <w:rPr>
                <w:ins w:id="1301" w:author="岁月静好" w:date="2026-07-22T16:19:21Z"/>
                <w:rFonts w:ascii="仿宋" w:eastAsia="仿宋"/>
                <w:color w:val="auto"/>
                <w:sz w:val="24"/>
                <w:szCs w:val="24"/>
                <w:highlight w:val="none"/>
              </w:rPr>
            </w:pPr>
          </w:p>
        </w:tc>
        <w:tc>
          <w:tcPr>
            <w:tcW w:w="1567" w:type="dxa"/>
            <w:vAlign w:val="center"/>
          </w:tcPr>
          <w:p w14:paraId="7A0BE544">
            <w:pPr>
              <w:spacing w:line="240" w:lineRule="atLeast"/>
              <w:jc w:val="center"/>
              <w:rPr>
                <w:ins w:id="1302" w:author="岁月静好" w:date="2026-07-22T16:19:21Z"/>
                <w:rFonts w:ascii="仿宋" w:eastAsia="仿宋"/>
                <w:color w:val="auto"/>
                <w:sz w:val="24"/>
                <w:szCs w:val="24"/>
                <w:highlight w:val="none"/>
              </w:rPr>
            </w:pPr>
          </w:p>
        </w:tc>
      </w:tr>
      <w:tr w14:paraId="431FE0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15" w:type="dxa"/>
          <w:ins w:id="1303" w:author="岁月静好" w:date="2026-07-22T16:19:21Z"/>
        </w:trPr>
        <w:tc>
          <w:tcPr>
            <w:tcW w:w="1526" w:type="dxa"/>
            <w:vAlign w:val="center"/>
          </w:tcPr>
          <w:p w14:paraId="43F803C5">
            <w:pPr>
              <w:spacing w:line="240" w:lineRule="atLeast"/>
              <w:jc w:val="center"/>
              <w:rPr>
                <w:ins w:id="1304" w:author="岁月静好" w:date="2026-07-22T16:19:21Z"/>
                <w:rFonts w:ascii="仿宋" w:eastAsia="仿宋"/>
                <w:color w:val="auto"/>
                <w:sz w:val="24"/>
                <w:szCs w:val="24"/>
                <w:highlight w:val="none"/>
              </w:rPr>
            </w:pPr>
          </w:p>
        </w:tc>
        <w:tc>
          <w:tcPr>
            <w:tcW w:w="2529" w:type="dxa"/>
            <w:vAlign w:val="center"/>
          </w:tcPr>
          <w:p w14:paraId="211E84E5">
            <w:pPr>
              <w:spacing w:line="240" w:lineRule="atLeast"/>
              <w:jc w:val="center"/>
              <w:rPr>
                <w:ins w:id="1305" w:author="岁月静好" w:date="2026-07-22T16:19:21Z"/>
                <w:rFonts w:ascii="仿宋" w:eastAsia="仿宋"/>
                <w:color w:val="auto"/>
                <w:sz w:val="24"/>
                <w:szCs w:val="24"/>
                <w:highlight w:val="none"/>
              </w:rPr>
            </w:pPr>
          </w:p>
        </w:tc>
        <w:tc>
          <w:tcPr>
            <w:tcW w:w="1298" w:type="dxa"/>
            <w:gridSpan w:val="2"/>
            <w:vAlign w:val="center"/>
          </w:tcPr>
          <w:p w14:paraId="696649B9">
            <w:pPr>
              <w:spacing w:line="240" w:lineRule="atLeast"/>
              <w:jc w:val="center"/>
              <w:rPr>
                <w:ins w:id="1306" w:author="岁月静好" w:date="2026-07-22T16:19:21Z"/>
                <w:rFonts w:ascii="仿宋" w:eastAsia="仿宋"/>
                <w:color w:val="auto"/>
                <w:sz w:val="24"/>
                <w:szCs w:val="24"/>
                <w:highlight w:val="none"/>
              </w:rPr>
            </w:pPr>
          </w:p>
        </w:tc>
        <w:tc>
          <w:tcPr>
            <w:tcW w:w="1134" w:type="dxa"/>
            <w:vAlign w:val="center"/>
          </w:tcPr>
          <w:p w14:paraId="52605293">
            <w:pPr>
              <w:spacing w:line="240" w:lineRule="atLeast"/>
              <w:jc w:val="center"/>
              <w:rPr>
                <w:ins w:id="1307" w:author="岁月静好" w:date="2026-07-22T16:19:21Z"/>
                <w:rFonts w:ascii="仿宋" w:eastAsia="仿宋"/>
                <w:color w:val="auto"/>
                <w:sz w:val="24"/>
                <w:szCs w:val="24"/>
                <w:highlight w:val="none"/>
              </w:rPr>
            </w:pPr>
          </w:p>
        </w:tc>
        <w:tc>
          <w:tcPr>
            <w:tcW w:w="1559" w:type="dxa"/>
            <w:vAlign w:val="center"/>
          </w:tcPr>
          <w:p w14:paraId="2CF4B7CE">
            <w:pPr>
              <w:spacing w:line="240" w:lineRule="atLeast"/>
              <w:jc w:val="center"/>
              <w:rPr>
                <w:ins w:id="1308" w:author="岁月静好" w:date="2026-07-22T16:19:21Z"/>
                <w:rFonts w:ascii="仿宋" w:eastAsia="仿宋"/>
                <w:color w:val="auto"/>
                <w:sz w:val="24"/>
                <w:szCs w:val="24"/>
                <w:highlight w:val="none"/>
              </w:rPr>
            </w:pPr>
          </w:p>
        </w:tc>
        <w:tc>
          <w:tcPr>
            <w:tcW w:w="1567" w:type="dxa"/>
            <w:vAlign w:val="center"/>
          </w:tcPr>
          <w:p w14:paraId="3145A73E">
            <w:pPr>
              <w:spacing w:line="240" w:lineRule="atLeast"/>
              <w:jc w:val="center"/>
              <w:rPr>
                <w:ins w:id="1309" w:author="岁月静好" w:date="2026-07-22T16:19:21Z"/>
                <w:rFonts w:ascii="仿宋" w:eastAsia="仿宋"/>
                <w:color w:val="auto"/>
                <w:sz w:val="24"/>
                <w:szCs w:val="24"/>
                <w:highlight w:val="none"/>
              </w:rPr>
            </w:pPr>
          </w:p>
        </w:tc>
      </w:tr>
      <w:tr w14:paraId="4C785E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15" w:type="dxa"/>
          <w:ins w:id="1310" w:author="岁月静好" w:date="2026-07-22T16:19:21Z"/>
        </w:trPr>
        <w:tc>
          <w:tcPr>
            <w:tcW w:w="1526" w:type="dxa"/>
            <w:vAlign w:val="center"/>
          </w:tcPr>
          <w:p w14:paraId="428B2F68">
            <w:pPr>
              <w:spacing w:line="240" w:lineRule="atLeast"/>
              <w:jc w:val="center"/>
              <w:rPr>
                <w:ins w:id="1311" w:author="岁月静好" w:date="2026-07-22T16:19:21Z"/>
                <w:rFonts w:ascii="仿宋" w:eastAsia="仿宋"/>
                <w:color w:val="auto"/>
                <w:sz w:val="24"/>
                <w:szCs w:val="24"/>
                <w:highlight w:val="none"/>
              </w:rPr>
            </w:pPr>
          </w:p>
        </w:tc>
        <w:tc>
          <w:tcPr>
            <w:tcW w:w="2529" w:type="dxa"/>
            <w:vAlign w:val="center"/>
          </w:tcPr>
          <w:p w14:paraId="218CB979">
            <w:pPr>
              <w:spacing w:line="240" w:lineRule="atLeast"/>
              <w:jc w:val="center"/>
              <w:rPr>
                <w:ins w:id="1312" w:author="岁月静好" w:date="2026-07-22T16:19:21Z"/>
                <w:rFonts w:ascii="仿宋" w:eastAsia="仿宋"/>
                <w:color w:val="auto"/>
                <w:sz w:val="24"/>
                <w:szCs w:val="24"/>
                <w:highlight w:val="none"/>
              </w:rPr>
            </w:pPr>
          </w:p>
        </w:tc>
        <w:tc>
          <w:tcPr>
            <w:tcW w:w="1298" w:type="dxa"/>
            <w:gridSpan w:val="2"/>
            <w:vAlign w:val="center"/>
          </w:tcPr>
          <w:p w14:paraId="15DE5428">
            <w:pPr>
              <w:spacing w:line="240" w:lineRule="atLeast"/>
              <w:jc w:val="center"/>
              <w:rPr>
                <w:ins w:id="1313" w:author="岁月静好" w:date="2026-07-22T16:19:21Z"/>
                <w:rFonts w:ascii="仿宋" w:eastAsia="仿宋"/>
                <w:color w:val="auto"/>
                <w:sz w:val="24"/>
                <w:szCs w:val="24"/>
                <w:highlight w:val="none"/>
              </w:rPr>
            </w:pPr>
          </w:p>
        </w:tc>
        <w:tc>
          <w:tcPr>
            <w:tcW w:w="1134" w:type="dxa"/>
            <w:vAlign w:val="center"/>
          </w:tcPr>
          <w:p w14:paraId="53F352B0">
            <w:pPr>
              <w:spacing w:line="240" w:lineRule="atLeast"/>
              <w:jc w:val="center"/>
              <w:rPr>
                <w:ins w:id="1314" w:author="岁月静好" w:date="2026-07-22T16:19:21Z"/>
                <w:rFonts w:ascii="仿宋" w:eastAsia="仿宋"/>
                <w:color w:val="auto"/>
                <w:sz w:val="24"/>
                <w:szCs w:val="24"/>
                <w:highlight w:val="none"/>
              </w:rPr>
            </w:pPr>
          </w:p>
        </w:tc>
        <w:tc>
          <w:tcPr>
            <w:tcW w:w="1559" w:type="dxa"/>
            <w:vAlign w:val="center"/>
          </w:tcPr>
          <w:p w14:paraId="1AEB0144">
            <w:pPr>
              <w:spacing w:line="240" w:lineRule="atLeast"/>
              <w:jc w:val="center"/>
              <w:rPr>
                <w:ins w:id="1315" w:author="岁月静好" w:date="2026-07-22T16:19:21Z"/>
                <w:rFonts w:ascii="仿宋" w:eastAsia="仿宋"/>
                <w:color w:val="auto"/>
                <w:sz w:val="24"/>
                <w:szCs w:val="24"/>
                <w:highlight w:val="none"/>
              </w:rPr>
            </w:pPr>
          </w:p>
        </w:tc>
        <w:tc>
          <w:tcPr>
            <w:tcW w:w="1567" w:type="dxa"/>
            <w:vAlign w:val="center"/>
          </w:tcPr>
          <w:p w14:paraId="3D4B81F5">
            <w:pPr>
              <w:spacing w:line="240" w:lineRule="atLeast"/>
              <w:jc w:val="center"/>
              <w:rPr>
                <w:ins w:id="1316" w:author="岁月静好" w:date="2026-07-22T16:19:21Z"/>
                <w:rFonts w:ascii="仿宋" w:eastAsia="仿宋"/>
                <w:color w:val="auto"/>
                <w:sz w:val="24"/>
                <w:szCs w:val="24"/>
                <w:highlight w:val="none"/>
              </w:rPr>
            </w:pPr>
          </w:p>
        </w:tc>
      </w:tr>
      <w:tr w14:paraId="3CA693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15" w:type="dxa"/>
          <w:cantSplit/>
          <w:ins w:id="1317" w:author="岁月静好" w:date="2026-07-22T16:19:21Z"/>
        </w:trPr>
        <w:tc>
          <w:tcPr>
            <w:tcW w:w="9613" w:type="dxa"/>
            <w:gridSpan w:val="7"/>
            <w:vAlign w:val="center"/>
          </w:tcPr>
          <w:p w14:paraId="6D454D1E">
            <w:pPr>
              <w:spacing w:line="240" w:lineRule="atLeast"/>
              <w:rPr>
                <w:ins w:id="1318" w:author="岁月静好" w:date="2026-07-22T16:19:21Z"/>
                <w:rFonts w:ascii="仿宋" w:eastAsia="仿宋"/>
                <w:color w:val="auto"/>
                <w:sz w:val="24"/>
                <w:szCs w:val="24"/>
                <w:highlight w:val="none"/>
              </w:rPr>
            </w:pPr>
            <w:ins w:id="1319" w:author="岁月静好" w:date="2026-07-22T16:19:21Z">
              <w:r>
                <w:rPr>
                  <w:rFonts w:hint="eastAsia" w:ascii="仿宋" w:eastAsia="仿宋"/>
                  <w:color w:val="auto"/>
                  <w:sz w:val="24"/>
                  <w:szCs w:val="24"/>
                  <w:highlight w:val="none"/>
                </w:rPr>
                <w:t>合计人民币（小写）：</w:t>
              </w:r>
            </w:ins>
          </w:p>
        </w:tc>
      </w:tr>
      <w:tr w14:paraId="2FA5D0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15" w:type="dxa"/>
          <w:cantSplit/>
          <w:ins w:id="1320" w:author="岁月静好" w:date="2026-07-22T16:19:21Z"/>
        </w:trPr>
        <w:tc>
          <w:tcPr>
            <w:tcW w:w="9613" w:type="dxa"/>
            <w:gridSpan w:val="7"/>
            <w:vAlign w:val="center"/>
          </w:tcPr>
          <w:p w14:paraId="3850336D">
            <w:pPr>
              <w:spacing w:line="240" w:lineRule="atLeast"/>
              <w:rPr>
                <w:ins w:id="1321" w:author="岁月静好" w:date="2026-07-22T16:19:21Z"/>
                <w:rFonts w:ascii="仿宋" w:eastAsia="仿宋"/>
                <w:color w:val="auto"/>
                <w:sz w:val="24"/>
                <w:szCs w:val="24"/>
                <w:highlight w:val="none"/>
              </w:rPr>
            </w:pPr>
            <w:ins w:id="1322" w:author="岁月静好" w:date="2026-07-22T16:19:21Z">
              <w:r>
                <w:rPr>
                  <w:rFonts w:hint="eastAsia" w:ascii="仿宋" w:eastAsia="仿宋"/>
                  <w:color w:val="auto"/>
                  <w:sz w:val="24"/>
                  <w:szCs w:val="24"/>
                  <w:highlight w:val="none"/>
                </w:rPr>
                <w:t>合计人民币（大写）：</w:t>
              </w:r>
            </w:ins>
          </w:p>
        </w:tc>
      </w:tr>
      <w:tr w14:paraId="346A43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15" w:type="dxa"/>
          <w:cantSplit/>
          <w:trHeight w:val="2052" w:hRule="atLeast"/>
          <w:ins w:id="1323" w:author="岁月静好" w:date="2026-07-22T16:19:21Z"/>
        </w:trPr>
        <w:tc>
          <w:tcPr>
            <w:tcW w:w="9613" w:type="dxa"/>
            <w:gridSpan w:val="7"/>
          </w:tcPr>
          <w:p w14:paraId="3E853CDE">
            <w:pPr>
              <w:spacing w:line="240" w:lineRule="atLeast"/>
              <w:rPr>
                <w:ins w:id="1324" w:author="岁月静好" w:date="2026-07-22T16:19:21Z"/>
                <w:rFonts w:ascii="仿宋" w:eastAsia="仿宋"/>
                <w:color w:val="auto"/>
                <w:sz w:val="24"/>
                <w:szCs w:val="24"/>
                <w:highlight w:val="none"/>
              </w:rPr>
            </w:pPr>
            <w:ins w:id="1325" w:author="岁月静好" w:date="2026-07-22T16:19:21Z">
              <w:r>
                <w:rPr>
                  <w:rFonts w:hint="eastAsia" w:ascii="仿宋" w:eastAsia="仿宋"/>
                  <w:color w:val="auto"/>
                  <w:sz w:val="24"/>
                  <w:szCs w:val="24"/>
                  <w:highlight w:val="none"/>
                </w:rPr>
                <w:t>一、质量要求和技术标准。供方须根据需方要求及本</w:t>
              </w:r>
            </w:ins>
            <w:ins w:id="1326" w:author="岁月静好" w:date="2026-07-22T16:19:21Z">
              <w:r>
                <w:rPr>
                  <w:rFonts w:hint="eastAsia" w:ascii="仿宋" w:eastAsia="仿宋"/>
                  <w:color w:val="auto"/>
                  <w:sz w:val="24"/>
                  <w:szCs w:val="24"/>
                  <w:highlight w:val="none"/>
                  <w:lang w:eastAsia="zh-CN"/>
                </w:rPr>
                <w:t>采购文件</w:t>
              </w:r>
            </w:ins>
            <w:ins w:id="1327" w:author="岁月静好" w:date="2026-07-22T16:19:21Z">
              <w:r>
                <w:rPr>
                  <w:rFonts w:hint="eastAsia" w:ascii="仿宋" w:eastAsia="仿宋"/>
                  <w:color w:val="auto"/>
                  <w:sz w:val="24"/>
                  <w:szCs w:val="24"/>
                  <w:highlight w:val="none"/>
                </w:rPr>
                <w:t>规定的国家相关标准进行服务，服务承诺如下：</w:t>
              </w:r>
            </w:ins>
          </w:p>
          <w:p w14:paraId="3D735417">
            <w:pPr>
              <w:snapToGrid w:val="0"/>
              <w:spacing w:line="400" w:lineRule="exact"/>
              <w:jc w:val="left"/>
              <w:rPr>
                <w:ins w:id="1328" w:author="岁月静好" w:date="2026-07-22T16:19:21Z"/>
                <w:rFonts w:ascii="仿宋" w:eastAsia="仿宋"/>
                <w:color w:val="auto"/>
                <w:sz w:val="24"/>
                <w:szCs w:val="24"/>
                <w:highlight w:val="none"/>
              </w:rPr>
            </w:pPr>
            <w:ins w:id="1329" w:author="岁月静好" w:date="2026-07-22T16:19:21Z">
              <w:r>
                <w:rPr>
                  <w:rFonts w:hint="eastAsia" w:ascii="仿宋" w:eastAsia="仿宋"/>
                  <w:color w:val="auto"/>
                  <w:sz w:val="24"/>
                  <w:szCs w:val="24"/>
                  <w:highlight w:val="none"/>
                </w:rPr>
                <w:t>（一）质量要求</w:t>
              </w:r>
            </w:ins>
          </w:p>
          <w:p w14:paraId="44753F96">
            <w:pPr>
              <w:snapToGrid w:val="0"/>
              <w:spacing w:line="400" w:lineRule="exact"/>
              <w:jc w:val="left"/>
              <w:rPr>
                <w:ins w:id="1330" w:author="岁月静好" w:date="2026-07-22T16:19:21Z"/>
                <w:rFonts w:ascii="仿宋" w:eastAsia="仿宋"/>
                <w:color w:val="auto"/>
                <w:sz w:val="24"/>
                <w:szCs w:val="24"/>
                <w:highlight w:val="none"/>
              </w:rPr>
            </w:pPr>
            <w:ins w:id="1331" w:author="岁月静好" w:date="2026-07-22T16:19:21Z">
              <w:r>
                <w:rPr>
                  <w:rFonts w:hint="eastAsia" w:ascii="仿宋" w:eastAsia="仿宋"/>
                  <w:color w:val="auto"/>
                  <w:sz w:val="24"/>
                  <w:szCs w:val="24"/>
                  <w:highlight w:val="none"/>
                </w:rPr>
                <w:t>（二）服务要求</w:t>
              </w:r>
            </w:ins>
          </w:p>
        </w:tc>
      </w:tr>
      <w:tr w14:paraId="712A7E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15" w:type="dxa"/>
          <w:cantSplit/>
          <w:trHeight w:val="1172" w:hRule="atLeast"/>
          <w:ins w:id="1332" w:author="岁月静好" w:date="2026-07-22T16:19:21Z"/>
        </w:trPr>
        <w:tc>
          <w:tcPr>
            <w:tcW w:w="9613" w:type="dxa"/>
            <w:gridSpan w:val="7"/>
          </w:tcPr>
          <w:p w14:paraId="61B201C0">
            <w:pPr>
              <w:spacing w:line="240" w:lineRule="atLeast"/>
              <w:rPr>
                <w:ins w:id="1333" w:author="岁月静好" w:date="2026-07-22T16:19:21Z"/>
                <w:rFonts w:ascii="仿宋" w:eastAsia="仿宋"/>
                <w:color w:val="auto"/>
                <w:sz w:val="24"/>
                <w:szCs w:val="24"/>
                <w:highlight w:val="none"/>
              </w:rPr>
            </w:pPr>
            <w:ins w:id="1334" w:author="岁月静好" w:date="2026-07-22T16:19:21Z">
              <w:r>
                <w:rPr>
                  <w:rFonts w:hint="eastAsia" w:ascii="仿宋" w:eastAsia="仿宋"/>
                  <w:color w:val="auto"/>
                  <w:sz w:val="24"/>
                  <w:szCs w:val="24"/>
                  <w:highlight w:val="none"/>
                </w:rPr>
                <w:t>二、执行标准：</w:t>
              </w:r>
            </w:ins>
          </w:p>
          <w:p w14:paraId="1FBD447C">
            <w:pPr>
              <w:spacing w:line="240" w:lineRule="atLeast"/>
              <w:rPr>
                <w:ins w:id="1335" w:author="岁月静好" w:date="2026-07-22T16:19:21Z"/>
                <w:rFonts w:ascii="仿宋" w:eastAsia="仿宋"/>
                <w:color w:val="auto"/>
                <w:sz w:val="24"/>
                <w:szCs w:val="24"/>
                <w:highlight w:val="none"/>
              </w:rPr>
            </w:pPr>
          </w:p>
        </w:tc>
      </w:tr>
      <w:tr w14:paraId="1817E5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32" w:hRule="atLeast"/>
          <w:ins w:id="1336" w:author="岁月静好" w:date="2026-07-22T16:19:21Z"/>
        </w:trPr>
        <w:tc>
          <w:tcPr>
            <w:tcW w:w="9628" w:type="dxa"/>
            <w:gridSpan w:val="8"/>
          </w:tcPr>
          <w:p w14:paraId="5FFBB949">
            <w:pPr>
              <w:spacing w:line="240" w:lineRule="atLeast"/>
              <w:rPr>
                <w:ins w:id="1337" w:author="岁月静好" w:date="2026-07-22T16:19:21Z"/>
                <w:rFonts w:ascii="仿宋" w:eastAsia="仿宋"/>
                <w:color w:val="auto"/>
                <w:sz w:val="24"/>
                <w:szCs w:val="24"/>
                <w:highlight w:val="none"/>
              </w:rPr>
            </w:pPr>
            <w:ins w:id="1338" w:author="岁月静好" w:date="2026-07-22T16:19:21Z">
              <w:r>
                <w:rPr>
                  <w:rFonts w:hint="eastAsia" w:ascii="仿宋" w:eastAsia="仿宋"/>
                  <w:color w:val="auto"/>
                  <w:sz w:val="24"/>
                  <w:szCs w:val="24"/>
                  <w:highlight w:val="none"/>
                </w:rPr>
                <w:t>三、验收标准、方法：</w:t>
              </w:r>
            </w:ins>
          </w:p>
          <w:p w14:paraId="378C6A9C">
            <w:pPr>
              <w:spacing w:line="240" w:lineRule="atLeast"/>
              <w:rPr>
                <w:ins w:id="1339" w:author="岁月静好" w:date="2026-07-22T16:19:21Z"/>
                <w:rFonts w:ascii="仿宋" w:eastAsia="仿宋"/>
                <w:color w:val="auto"/>
                <w:sz w:val="24"/>
                <w:szCs w:val="24"/>
                <w:highlight w:val="none"/>
              </w:rPr>
            </w:pPr>
            <w:ins w:id="1340" w:author="岁月静好" w:date="2026-07-22T16:19:21Z">
              <w:r>
                <w:rPr>
                  <w:rFonts w:hint="eastAsia" w:ascii="仿宋" w:eastAsia="仿宋"/>
                  <w:color w:val="auto"/>
                  <w:sz w:val="24"/>
                  <w:szCs w:val="24"/>
                  <w:highlight w:val="none"/>
                </w:rPr>
                <w:t>如有异议，请于   日内提出。</w:t>
              </w:r>
            </w:ins>
          </w:p>
        </w:tc>
      </w:tr>
      <w:tr w14:paraId="74BA65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27" w:hRule="atLeast"/>
          <w:ins w:id="1341" w:author="岁月静好" w:date="2026-07-22T16:19:21Z"/>
        </w:trPr>
        <w:tc>
          <w:tcPr>
            <w:tcW w:w="9628" w:type="dxa"/>
            <w:gridSpan w:val="8"/>
          </w:tcPr>
          <w:p w14:paraId="65AE9A46">
            <w:pPr>
              <w:spacing w:line="240" w:lineRule="atLeast"/>
              <w:rPr>
                <w:ins w:id="1342" w:author="岁月静好" w:date="2026-07-22T16:19:21Z"/>
                <w:rFonts w:ascii="仿宋" w:eastAsia="仿宋"/>
                <w:color w:val="auto"/>
                <w:sz w:val="24"/>
                <w:szCs w:val="24"/>
                <w:highlight w:val="none"/>
              </w:rPr>
            </w:pPr>
            <w:ins w:id="1343" w:author="岁月静好" w:date="2026-07-22T16:19:21Z">
              <w:r>
                <w:rPr>
                  <w:rFonts w:hint="eastAsia" w:ascii="仿宋" w:eastAsia="仿宋"/>
                  <w:color w:val="auto"/>
                  <w:sz w:val="24"/>
                  <w:szCs w:val="24"/>
                  <w:highlight w:val="none"/>
                </w:rPr>
                <w:t>四、付款方式：</w:t>
              </w:r>
            </w:ins>
          </w:p>
          <w:p w14:paraId="65B9708A">
            <w:pPr>
              <w:pStyle w:val="33"/>
              <w:spacing w:line="240" w:lineRule="atLeast"/>
              <w:rPr>
                <w:ins w:id="1344" w:author="岁月静好" w:date="2026-07-22T16:19:21Z"/>
                <w:rFonts w:ascii="仿宋" w:eastAsia="仿宋"/>
                <w:color w:val="auto"/>
                <w:sz w:val="24"/>
                <w:szCs w:val="24"/>
                <w:highlight w:val="none"/>
              </w:rPr>
            </w:pPr>
          </w:p>
        </w:tc>
      </w:tr>
      <w:tr w14:paraId="22A1CE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27" w:hRule="atLeast"/>
          <w:ins w:id="1345" w:author="岁月静好" w:date="2026-07-22T16:19:21Z"/>
        </w:trPr>
        <w:tc>
          <w:tcPr>
            <w:tcW w:w="9628" w:type="dxa"/>
            <w:gridSpan w:val="8"/>
          </w:tcPr>
          <w:p w14:paraId="05B7BF70">
            <w:pPr>
              <w:spacing w:line="240" w:lineRule="atLeast"/>
              <w:rPr>
                <w:ins w:id="1346" w:author="岁月静好" w:date="2026-07-22T16:19:21Z"/>
                <w:rFonts w:ascii="仿宋" w:eastAsia="仿宋"/>
                <w:color w:val="auto"/>
                <w:sz w:val="24"/>
                <w:szCs w:val="24"/>
                <w:highlight w:val="none"/>
              </w:rPr>
            </w:pPr>
            <w:ins w:id="1347" w:author="岁月静好" w:date="2026-07-22T16:19:21Z">
              <w:r>
                <w:rPr>
                  <w:rFonts w:hint="eastAsia" w:ascii="仿宋" w:eastAsia="仿宋"/>
                  <w:color w:val="auto"/>
                  <w:sz w:val="24"/>
                  <w:szCs w:val="24"/>
                  <w:highlight w:val="none"/>
                </w:rPr>
                <w:t>五、违约责任：</w:t>
              </w:r>
            </w:ins>
          </w:p>
          <w:p w14:paraId="0E4A3B21">
            <w:pPr>
              <w:spacing w:line="240" w:lineRule="atLeast"/>
              <w:rPr>
                <w:ins w:id="1348" w:author="岁月静好" w:date="2026-07-22T16:19:21Z"/>
                <w:rFonts w:ascii="仿宋" w:eastAsia="仿宋"/>
                <w:color w:val="auto"/>
                <w:sz w:val="24"/>
                <w:szCs w:val="24"/>
                <w:highlight w:val="none"/>
              </w:rPr>
            </w:pPr>
          </w:p>
        </w:tc>
      </w:tr>
      <w:tr w14:paraId="7847F8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91" w:hRule="atLeast"/>
          <w:ins w:id="1349" w:author="岁月静好" w:date="2026-07-22T16:19:21Z"/>
        </w:trPr>
        <w:tc>
          <w:tcPr>
            <w:tcW w:w="9628" w:type="dxa"/>
            <w:gridSpan w:val="8"/>
          </w:tcPr>
          <w:p w14:paraId="4780284A">
            <w:pPr>
              <w:spacing w:line="240" w:lineRule="atLeast"/>
              <w:rPr>
                <w:ins w:id="1350" w:author="岁月静好" w:date="2026-07-22T16:19:21Z"/>
                <w:rFonts w:ascii="仿宋" w:eastAsia="仿宋"/>
                <w:color w:val="auto"/>
                <w:sz w:val="24"/>
                <w:szCs w:val="24"/>
                <w:highlight w:val="none"/>
              </w:rPr>
            </w:pPr>
            <w:ins w:id="1351" w:author="岁月静好" w:date="2026-07-22T16:19:21Z">
              <w:r>
                <w:rPr>
                  <w:rFonts w:hint="eastAsia" w:ascii="仿宋" w:eastAsia="仿宋"/>
                  <w:color w:val="auto"/>
                  <w:sz w:val="24"/>
                  <w:szCs w:val="24"/>
                  <w:highlight w:val="none"/>
                </w:rPr>
                <w:t>六、其他约定事项：</w:t>
              </w:r>
            </w:ins>
          </w:p>
          <w:p w14:paraId="729E99F6">
            <w:pPr>
              <w:spacing w:line="240" w:lineRule="atLeast"/>
              <w:rPr>
                <w:ins w:id="1352" w:author="岁月静好" w:date="2026-07-22T16:19:21Z"/>
                <w:rFonts w:ascii="仿宋" w:eastAsia="仿宋"/>
                <w:color w:val="auto"/>
                <w:sz w:val="24"/>
                <w:szCs w:val="24"/>
                <w:highlight w:val="none"/>
              </w:rPr>
            </w:pPr>
            <w:ins w:id="1353" w:author="岁月静好" w:date="2026-07-22T16:19:21Z">
              <w:r>
                <w:rPr>
                  <w:rFonts w:hint="eastAsia" w:ascii="仿宋" w:eastAsia="仿宋"/>
                  <w:color w:val="auto"/>
                  <w:sz w:val="24"/>
                  <w:szCs w:val="24"/>
                  <w:highlight w:val="none"/>
                </w:rPr>
                <w:t>1.</w:t>
              </w:r>
            </w:ins>
            <w:ins w:id="1354" w:author="岁月静好" w:date="2026-07-22T16:19:21Z">
              <w:r>
                <w:rPr>
                  <w:rFonts w:hint="eastAsia" w:ascii="仿宋" w:eastAsia="仿宋"/>
                  <w:color w:val="auto"/>
                  <w:sz w:val="24"/>
                  <w:szCs w:val="24"/>
                  <w:highlight w:val="none"/>
                  <w:lang w:eastAsia="zh-CN"/>
                </w:rPr>
                <w:t>采购文件</w:t>
              </w:r>
            </w:ins>
            <w:ins w:id="1355" w:author="岁月静好" w:date="2026-07-22T16:19:21Z">
              <w:r>
                <w:rPr>
                  <w:rFonts w:hint="eastAsia" w:ascii="仿宋" w:eastAsia="仿宋"/>
                  <w:color w:val="auto"/>
                  <w:sz w:val="24"/>
                  <w:szCs w:val="24"/>
                  <w:highlight w:val="none"/>
                </w:rPr>
                <w:t>及其补遗文件、投标文件和承诺是本合同不可分割的部分。</w:t>
              </w:r>
            </w:ins>
          </w:p>
          <w:p w14:paraId="324DDEB7">
            <w:pPr>
              <w:spacing w:line="240" w:lineRule="atLeast"/>
              <w:rPr>
                <w:ins w:id="1356" w:author="岁月静好" w:date="2026-07-22T16:19:21Z"/>
                <w:rFonts w:ascii="仿宋" w:eastAsia="仿宋"/>
                <w:color w:val="auto"/>
                <w:sz w:val="24"/>
                <w:szCs w:val="24"/>
                <w:highlight w:val="none"/>
              </w:rPr>
            </w:pPr>
            <w:ins w:id="1357" w:author="岁月静好" w:date="2026-07-22T16:19:21Z">
              <w:r>
                <w:rPr>
                  <w:rFonts w:hint="eastAsia" w:ascii="仿宋" w:eastAsia="仿宋"/>
                  <w:color w:val="auto"/>
                  <w:sz w:val="24"/>
                  <w:szCs w:val="24"/>
                  <w:highlight w:val="none"/>
                </w:rPr>
                <w:t>2.本合同如发生争议</w:t>
              </w:r>
            </w:ins>
            <w:ins w:id="1358" w:author="岁月静好" w:date="2026-08-14T16:48:48Z">
              <w:r>
                <w:rPr>
                  <w:rFonts w:hint="eastAsia" w:ascii="仿宋" w:eastAsia="仿宋"/>
                  <w:color w:val="auto"/>
                  <w:sz w:val="24"/>
                  <w:szCs w:val="24"/>
                  <w:highlight w:val="none"/>
                  <w:lang w:eastAsia="zh-CN"/>
                </w:rPr>
                <w:t>，由</w:t>
              </w:r>
            </w:ins>
            <w:ins w:id="1359" w:author="岁月静好" w:date="2026-07-22T16:19:21Z">
              <w:r>
                <w:rPr>
                  <w:rFonts w:hint="eastAsia" w:ascii="仿宋" w:eastAsia="仿宋"/>
                  <w:color w:val="auto"/>
                  <w:sz w:val="24"/>
                  <w:szCs w:val="24"/>
                  <w:highlight w:val="none"/>
                </w:rPr>
                <w:t>双方协商解决，协商不成</w:t>
              </w:r>
            </w:ins>
            <w:ins w:id="1360" w:author="岁月静好" w:date="2026-08-14T16:48:51Z">
              <w:r>
                <w:rPr>
                  <w:rFonts w:hint="eastAsia" w:ascii="仿宋" w:eastAsia="仿宋"/>
                  <w:color w:val="auto"/>
                  <w:sz w:val="24"/>
                  <w:szCs w:val="24"/>
                  <w:highlight w:val="none"/>
                  <w:lang w:eastAsia="zh-CN"/>
                </w:rPr>
                <w:t>，向</w:t>
              </w:r>
            </w:ins>
            <w:ins w:id="1361" w:author="岁月静好" w:date="2026-07-22T16:19:21Z">
              <w:r>
                <w:rPr>
                  <w:rFonts w:hint="eastAsia" w:ascii="仿宋" w:eastAsia="仿宋"/>
                  <w:color w:val="auto"/>
                  <w:sz w:val="24"/>
                  <w:szCs w:val="24"/>
                  <w:highlight w:val="none"/>
                </w:rPr>
                <w:t>需方</w:t>
              </w:r>
            </w:ins>
            <w:ins w:id="1362" w:author="岁月静好" w:date="2026-08-14T16:49:02Z">
              <w:r>
                <w:rPr>
                  <w:rFonts w:hint="eastAsia" w:ascii="仿宋" w:eastAsia="仿宋"/>
                  <w:color w:val="auto"/>
                  <w:sz w:val="24"/>
                  <w:szCs w:val="24"/>
                  <w:highlight w:val="none"/>
                  <w:lang w:eastAsia="zh-CN"/>
                </w:rPr>
                <w:t>所在地</w:t>
              </w:r>
            </w:ins>
            <w:ins w:id="1363" w:author="岁月静好" w:date="2026-07-22T16:19:21Z">
              <w:r>
                <w:rPr>
                  <w:rFonts w:hint="eastAsia" w:ascii="仿宋" w:eastAsia="仿宋"/>
                  <w:color w:val="auto"/>
                  <w:sz w:val="24"/>
                  <w:szCs w:val="24"/>
                  <w:highlight w:val="none"/>
                </w:rPr>
                <w:t>人民法院</w:t>
              </w:r>
            </w:ins>
            <w:ins w:id="1364" w:author="岁月静好" w:date="2026-08-14T16:49:04Z">
              <w:r>
                <w:rPr>
                  <w:rFonts w:hint="eastAsia" w:ascii="仿宋" w:eastAsia="仿宋"/>
                  <w:color w:val="auto"/>
                  <w:sz w:val="24"/>
                  <w:szCs w:val="24"/>
                  <w:highlight w:val="none"/>
                  <w:lang w:eastAsia="zh-CN"/>
                </w:rPr>
                <w:t>提起</w:t>
              </w:r>
            </w:ins>
            <w:ins w:id="1365" w:author="岁月静好" w:date="2026-07-22T16:19:21Z">
              <w:r>
                <w:rPr>
                  <w:rFonts w:hint="eastAsia" w:ascii="仿宋" w:eastAsia="仿宋"/>
                  <w:color w:val="auto"/>
                  <w:sz w:val="24"/>
                  <w:szCs w:val="24"/>
                  <w:highlight w:val="none"/>
                </w:rPr>
                <w:t>诉讼。</w:t>
              </w:r>
            </w:ins>
          </w:p>
          <w:p w14:paraId="0BD936E0">
            <w:pPr>
              <w:spacing w:line="240" w:lineRule="atLeast"/>
              <w:rPr>
                <w:ins w:id="1366" w:author="岁月静好" w:date="2026-07-22T16:19:21Z"/>
                <w:rFonts w:ascii="仿宋" w:eastAsia="仿宋"/>
                <w:color w:val="auto"/>
                <w:sz w:val="24"/>
                <w:szCs w:val="24"/>
                <w:highlight w:val="none"/>
              </w:rPr>
            </w:pPr>
            <w:ins w:id="1367" w:author="岁月静好" w:date="2026-07-22T16:19:21Z">
              <w:r>
                <w:rPr>
                  <w:rFonts w:hint="eastAsia" w:ascii="仿宋" w:eastAsia="仿宋"/>
                  <w:color w:val="auto"/>
                  <w:sz w:val="24"/>
                  <w:szCs w:val="24"/>
                  <w:highlight w:val="none"/>
                </w:rPr>
                <w:t>3.本合同一式__份，需方__份，供方__份，具备同等法律效力。</w:t>
              </w:r>
            </w:ins>
          </w:p>
          <w:p w14:paraId="20732516">
            <w:pPr>
              <w:spacing w:line="240" w:lineRule="atLeast"/>
              <w:rPr>
                <w:ins w:id="1368" w:author="岁月静好" w:date="2026-07-22T16:19:21Z"/>
                <w:rFonts w:ascii="仿宋" w:eastAsia="仿宋"/>
                <w:color w:val="auto"/>
                <w:sz w:val="24"/>
                <w:szCs w:val="24"/>
                <w:highlight w:val="none"/>
              </w:rPr>
            </w:pPr>
            <w:ins w:id="1369" w:author="岁月静好" w:date="2026-07-22T16:19:21Z">
              <w:r>
                <w:rPr>
                  <w:rFonts w:hint="eastAsia" w:ascii="仿宋" w:eastAsia="仿宋"/>
                  <w:color w:val="auto"/>
                  <w:sz w:val="24"/>
                  <w:szCs w:val="24"/>
                  <w:highlight w:val="none"/>
                </w:rPr>
                <w:t>4.其他：</w:t>
              </w:r>
            </w:ins>
          </w:p>
        </w:tc>
      </w:tr>
      <w:tr w14:paraId="70E78D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88" w:hRule="atLeast"/>
          <w:ins w:id="1370" w:author="岁月静好" w:date="2026-07-22T16:19:21Z"/>
        </w:trPr>
        <w:tc>
          <w:tcPr>
            <w:tcW w:w="4503" w:type="dxa"/>
            <w:gridSpan w:val="3"/>
          </w:tcPr>
          <w:p w14:paraId="3E399583">
            <w:pPr>
              <w:spacing w:line="240" w:lineRule="atLeast"/>
              <w:rPr>
                <w:ins w:id="1371" w:author="岁月静好" w:date="2026-07-22T16:19:21Z"/>
                <w:rFonts w:ascii="仿宋" w:eastAsia="仿宋"/>
                <w:color w:val="auto"/>
                <w:sz w:val="24"/>
                <w:szCs w:val="24"/>
                <w:highlight w:val="none"/>
              </w:rPr>
            </w:pPr>
            <w:ins w:id="1372" w:author="岁月静好" w:date="2026-07-22T16:19:21Z">
              <w:r>
                <w:rPr>
                  <w:rFonts w:hint="eastAsia" w:ascii="仿宋" w:eastAsia="仿宋"/>
                  <w:color w:val="auto"/>
                  <w:sz w:val="24"/>
                  <w:szCs w:val="24"/>
                  <w:highlight w:val="none"/>
                </w:rPr>
                <w:t>需方：</w:t>
              </w:r>
            </w:ins>
          </w:p>
          <w:p w14:paraId="53A2D638">
            <w:pPr>
              <w:spacing w:line="240" w:lineRule="atLeast"/>
              <w:rPr>
                <w:ins w:id="1373" w:author="岁月静好" w:date="2026-07-22T16:19:21Z"/>
                <w:rFonts w:ascii="仿宋" w:eastAsia="仿宋"/>
                <w:color w:val="auto"/>
                <w:sz w:val="24"/>
                <w:szCs w:val="24"/>
                <w:highlight w:val="none"/>
              </w:rPr>
            </w:pPr>
            <w:ins w:id="1374" w:author="岁月静好" w:date="2026-07-22T16:19:21Z">
              <w:r>
                <w:rPr>
                  <w:rFonts w:hint="eastAsia" w:ascii="仿宋" w:eastAsia="仿宋"/>
                  <w:color w:val="auto"/>
                  <w:sz w:val="24"/>
                  <w:szCs w:val="24"/>
                  <w:highlight w:val="none"/>
                </w:rPr>
                <w:t>地址：</w:t>
              </w:r>
            </w:ins>
          </w:p>
          <w:p w14:paraId="57772AC5">
            <w:pPr>
              <w:spacing w:line="240" w:lineRule="atLeast"/>
              <w:rPr>
                <w:ins w:id="1375" w:author="岁月静好" w:date="2026-07-22T16:19:21Z"/>
                <w:rFonts w:ascii="仿宋" w:eastAsia="仿宋"/>
                <w:color w:val="auto"/>
                <w:sz w:val="24"/>
                <w:szCs w:val="24"/>
                <w:highlight w:val="none"/>
              </w:rPr>
            </w:pPr>
            <w:ins w:id="1376" w:author="岁月静好" w:date="2026-07-22T16:19:21Z">
              <w:r>
                <w:rPr>
                  <w:rFonts w:hint="eastAsia" w:ascii="仿宋" w:eastAsia="仿宋"/>
                  <w:color w:val="auto"/>
                  <w:sz w:val="24"/>
                  <w:szCs w:val="24"/>
                  <w:highlight w:val="none"/>
                </w:rPr>
                <w:t>联系电话：</w:t>
              </w:r>
            </w:ins>
          </w:p>
          <w:p w14:paraId="6AEF3610">
            <w:pPr>
              <w:spacing w:line="240" w:lineRule="atLeast"/>
              <w:rPr>
                <w:ins w:id="1377" w:author="岁月静好" w:date="2026-07-22T16:19:21Z"/>
                <w:rFonts w:ascii="仿宋" w:eastAsia="仿宋"/>
                <w:color w:val="auto"/>
                <w:sz w:val="24"/>
                <w:szCs w:val="24"/>
                <w:highlight w:val="none"/>
              </w:rPr>
            </w:pPr>
            <w:ins w:id="1378" w:author="岁月静好" w:date="2026-07-22T16:19:21Z">
              <w:r>
                <w:rPr>
                  <w:rFonts w:hint="eastAsia" w:ascii="仿宋" w:eastAsia="仿宋"/>
                  <w:color w:val="auto"/>
                  <w:sz w:val="24"/>
                  <w:szCs w:val="24"/>
                  <w:highlight w:val="none"/>
                </w:rPr>
                <w:t>授权代表：</w:t>
              </w:r>
            </w:ins>
          </w:p>
        </w:tc>
        <w:tc>
          <w:tcPr>
            <w:tcW w:w="5125" w:type="dxa"/>
            <w:gridSpan w:val="5"/>
          </w:tcPr>
          <w:p w14:paraId="24C39EA9">
            <w:pPr>
              <w:spacing w:line="240" w:lineRule="atLeast"/>
              <w:rPr>
                <w:ins w:id="1379" w:author="岁月静好" w:date="2026-07-22T16:19:21Z"/>
                <w:rFonts w:ascii="仿宋" w:eastAsia="仿宋"/>
                <w:color w:val="auto"/>
                <w:sz w:val="24"/>
                <w:szCs w:val="24"/>
                <w:highlight w:val="none"/>
              </w:rPr>
            </w:pPr>
            <w:ins w:id="1380" w:author="岁月静好" w:date="2026-07-22T16:19:21Z">
              <w:r>
                <w:rPr>
                  <w:rFonts w:hint="eastAsia" w:ascii="仿宋" w:eastAsia="仿宋"/>
                  <w:color w:val="auto"/>
                  <w:sz w:val="24"/>
                  <w:szCs w:val="24"/>
                  <w:highlight w:val="none"/>
                </w:rPr>
                <w:t>供方：</w:t>
              </w:r>
            </w:ins>
          </w:p>
          <w:p w14:paraId="5E7F21A5">
            <w:pPr>
              <w:spacing w:line="240" w:lineRule="atLeast"/>
              <w:rPr>
                <w:ins w:id="1381" w:author="岁月静好" w:date="2026-07-22T16:19:21Z"/>
                <w:rFonts w:ascii="仿宋" w:eastAsia="仿宋"/>
                <w:color w:val="auto"/>
                <w:sz w:val="24"/>
                <w:szCs w:val="24"/>
                <w:highlight w:val="none"/>
              </w:rPr>
            </w:pPr>
            <w:ins w:id="1382" w:author="岁月静好" w:date="2026-07-22T16:19:21Z">
              <w:r>
                <w:rPr>
                  <w:rFonts w:hint="eastAsia" w:ascii="仿宋" w:eastAsia="仿宋"/>
                  <w:color w:val="auto"/>
                  <w:sz w:val="24"/>
                  <w:szCs w:val="24"/>
                  <w:highlight w:val="none"/>
                </w:rPr>
                <w:t>地址：</w:t>
              </w:r>
            </w:ins>
          </w:p>
          <w:p w14:paraId="4F56B3B0">
            <w:pPr>
              <w:spacing w:line="240" w:lineRule="atLeast"/>
              <w:rPr>
                <w:ins w:id="1383" w:author="岁月静好" w:date="2026-07-22T16:19:21Z"/>
                <w:rFonts w:ascii="仿宋" w:eastAsia="仿宋"/>
                <w:color w:val="auto"/>
                <w:sz w:val="24"/>
                <w:szCs w:val="24"/>
                <w:highlight w:val="none"/>
              </w:rPr>
            </w:pPr>
            <w:ins w:id="1384" w:author="岁月静好" w:date="2026-07-22T16:19:21Z">
              <w:r>
                <w:rPr>
                  <w:rFonts w:hint="eastAsia" w:ascii="仿宋" w:eastAsia="仿宋"/>
                  <w:color w:val="auto"/>
                  <w:sz w:val="24"/>
                  <w:szCs w:val="24"/>
                  <w:highlight w:val="none"/>
                </w:rPr>
                <w:t>电话：</w:t>
              </w:r>
            </w:ins>
          </w:p>
          <w:p w14:paraId="4C619191">
            <w:pPr>
              <w:spacing w:line="240" w:lineRule="atLeast"/>
              <w:rPr>
                <w:ins w:id="1385" w:author="岁月静好" w:date="2026-07-22T16:19:21Z"/>
                <w:rFonts w:ascii="仿宋" w:eastAsia="仿宋"/>
                <w:color w:val="auto"/>
                <w:sz w:val="24"/>
                <w:szCs w:val="24"/>
                <w:highlight w:val="none"/>
              </w:rPr>
            </w:pPr>
            <w:ins w:id="1386" w:author="岁月静好" w:date="2026-07-22T16:19:21Z">
              <w:r>
                <w:rPr>
                  <w:rFonts w:hint="eastAsia" w:ascii="仿宋" w:eastAsia="仿宋"/>
                  <w:color w:val="auto"/>
                  <w:sz w:val="24"/>
                  <w:szCs w:val="24"/>
                  <w:highlight w:val="none"/>
                </w:rPr>
                <w:t>传真：</w:t>
              </w:r>
            </w:ins>
          </w:p>
          <w:p w14:paraId="1EA98913">
            <w:pPr>
              <w:spacing w:line="240" w:lineRule="atLeast"/>
              <w:rPr>
                <w:ins w:id="1387" w:author="岁月静好" w:date="2026-07-22T16:19:21Z"/>
                <w:rFonts w:ascii="仿宋" w:eastAsia="仿宋"/>
                <w:color w:val="auto"/>
                <w:sz w:val="24"/>
                <w:szCs w:val="24"/>
                <w:highlight w:val="none"/>
              </w:rPr>
            </w:pPr>
            <w:ins w:id="1388" w:author="岁月静好" w:date="2026-07-22T16:19:21Z">
              <w:r>
                <w:rPr>
                  <w:rFonts w:hint="eastAsia" w:ascii="仿宋" w:eastAsia="仿宋"/>
                  <w:color w:val="auto"/>
                  <w:sz w:val="24"/>
                  <w:szCs w:val="24"/>
                  <w:highlight w:val="none"/>
                </w:rPr>
                <w:t>开户银行：</w:t>
              </w:r>
            </w:ins>
          </w:p>
          <w:p w14:paraId="71E95D26">
            <w:pPr>
              <w:spacing w:line="240" w:lineRule="atLeast"/>
              <w:rPr>
                <w:ins w:id="1389" w:author="岁月静好" w:date="2026-07-22T16:19:21Z"/>
                <w:rFonts w:ascii="仿宋" w:eastAsia="仿宋"/>
                <w:color w:val="auto"/>
                <w:sz w:val="24"/>
                <w:szCs w:val="24"/>
                <w:highlight w:val="none"/>
              </w:rPr>
            </w:pPr>
            <w:ins w:id="1390" w:author="岁月静好" w:date="2026-07-22T16:19:21Z">
              <w:r>
                <w:rPr>
                  <w:rFonts w:hint="eastAsia" w:ascii="仿宋" w:eastAsia="仿宋"/>
                  <w:color w:val="auto"/>
                  <w:sz w:val="24"/>
                  <w:szCs w:val="24"/>
                  <w:highlight w:val="none"/>
                </w:rPr>
                <w:t>账号：</w:t>
              </w:r>
            </w:ins>
          </w:p>
          <w:p w14:paraId="58DB5D48">
            <w:pPr>
              <w:spacing w:line="240" w:lineRule="atLeast"/>
              <w:rPr>
                <w:ins w:id="1391" w:author="岁月静好" w:date="2026-07-22T16:19:21Z"/>
                <w:rFonts w:ascii="仿宋" w:eastAsia="仿宋"/>
                <w:color w:val="auto"/>
                <w:sz w:val="24"/>
                <w:szCs w:val="24"/>
                <w:highlight w:val="none"/>
              </w:rPr>
            </w:pPr>
            <w:ins w:id="1392" w:author="岁月静好" w:date="2026-07-22T16:19:21Z">
              <w:r>
                <w:rPr>
                  <w:rFonts w:hint="eastAsia" w:ascii="仿宋" w:eastAsia="仿宋"/>
                  <w:color w:val="auto"/>
                  <w:sz w:val="24"/>
                  <w:szCs w:val="24"/>
                  <w:highlight w:val="none"/>
                </w:rPr>
                <w:t>授权代表：</w:t>
              </w:r>
            </w:ins>
          </w:p>
          <w:p w14:paraId="55E1140A">
            <w:pPr>
              <w:widowControl/>
              <w:spacing w:line="240" w:lineRule="atLeast"/>
              <w:jc w:val="left"/>
              <w:rPr>
                <w:ins w:id="1393" w:author="岁月静好" w:date="2026-07-22T16:19:21Z"/>
                <w:rFonts w:ascii="仿宋" w:eastAsia="仿宋"/>
                <w:color w:val="auto"/>
                <w:sz w:val="24"/>
                <w:szCs w:val="24"/>
                <w:highlight w:val="none"/>
              </w:rPr>
            </w:pPr>
            <w:ins w:id="1394" w:author="岁月静好" w:date="2026-07-22T16:19:21Z">
              <w:r>
                <w:rPr>
                  <w:rFonts w:hint="eastAsia" w:ascii="仿宋" w:eastAsia="仿宋"/>
                  <w:color w:val="auto"/>
                  <w:sz w:val="24"/>
                  <w:szCs w:val="24"/>
                  <w:highlight w:val="none"/>
                </w:rPr>
                <w:t>（本栏请用计算机打印以便于准确付款）</w:t>
              </w:r>
            </w:ins>
          </w:p>
        </w:tc>
      </w:tr>
      <w:tr w14:paraId="19F8CD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82" w:hRule="atLeast"/>
          <w:ins w:id="1395" w:author="岁月静好" w:date="2026-07-22T16:19:21Z"/>
        </w:trPr>
        <w:tc>
          <w:tcPr>
            <w:tcW w:w="9628" w:type="dxa"/>
            <w:gridSpan w:val="8"/>
          </w:tcPr>
          <w:p w14:paraId="6CC472F6">
            <w:pPr>
              <w:spacing w:line="240" w:lineRule="atLeast"/>
              <w:rPr>
                <w:ins w:id="1396" w:author="岁月静好" w:date="2026-07-22T16:19:21Z"/>
                <w:rFonts w:ascii="仿宋" w:eastAsia="仿宋"/>
                <w:color w:val="auto"/>
                <w:sz w:val="24"/>
                <w:szCs w:val="24"/>
                <w:highlight w:val="none"/>
              </w:rPr>
            </w:pPr>
            <w:ins w:id="1397" w:author="岁月静好" w:date="2026-07-22T16:19:21Z">
              <w:r>
                <w:rPr>
                  <w:rFonts w:hint="eastAsia" w:ascii="仿宋" w:eastAsia="仿宋"/>
                  <w:color w:val="auto"/>
                  <w:sz w:val="24"/>
                  <w:szCs w:val="24"/>
                  <w:highlight w:val="none"/>
                </w:rPr>
                <w:t>备注：</w:t>
              </w:r>
            </w:ins>
          </w:p>
          <w:p w14:paraId="1BF75A92">
            <w:pPr>
              <w:spacing w:line="240" w:lineRule="atLeast"/>
              <w:rPr>
                <w:ins w:id="1398" w:author="岁月静好" w:date="2026-07-22T16:19:21Z"/>
                <w:rFonts w:ascii="仿宋" w:eastAsia="仿宋"/>
                <w:color w:val="auto"/>
                <w:sz w:val="24"/>
                <w:szCs w:val="24"/>
                <w:highlight w:val="none"/>
              </w:rPr>
            </w:pPr>
          </w:p>
          <w:p w14:paraId="3D88E805">
            <w:pPr>
              <w:spacing w:line="240" w:lineRule="atLeast"/>
              <w:rPr>
                <w:ins w:id="1399" w:author="岁月静好" w:date="2026-07-22T16:19:21Z"/>
                <w:rFonts w:ascii="仿宋" w:eastAsia="仿宋"/>
                <w:color w:val="auto"/>
                <w:sz w:val="24"/>
                <w:szCs w:val="24"/>
                <w:highlight w:val="none"/>
              </w:rPr>
            </w:pPr>
          </w:p>
        </w:tc>
      </w:tr>
    </w:tbl>
    <w:p w14:paraId="3AF4C2DF">
      <w:pPr>
        <w:spacing w:line="500" w:lineRule="exact"/>
        <w:ind w:firstLine="480" w:firstLineChars="200"/>
        <w:rPr>
          <w:ins w:id="1400" w:author="岁月静好" w:date="2026-07-22T16:19:21Z"/>
          <w:rFonts w:ascii="方正仿宋_GBK" w:hAnsi="方正仿宋_GBK" w:eastAsia="仿宋"/>
          <w:color w:val="auto"/>
          <w:highlight w:val="none"/>
        </w:rPr>
        <w:sectPr>
          <w:pgSz w:w="11907" w:h="16840"/>
          <w:pgMar w:top="1134" w:right="1191" w:bottom="1134" w:left="1304" w:header="964" w:footer="992" w:gutter="0"/>
          <w:pgBorders>
            <w:top w:val="none" w:sz="0" w:space="0"/>
            <w:left w:val="none" w:sz="0" w:space="0"/>
            <w:bottom w:val="none" w:sz="0" w:space="0"/>
            <w:right w:val="none" w:sz="0" w:space="0"/>
          </w:pgBorders>
          <w:pgNumType w:fmt="numberInDash"/>
          <w:cols w:space="720" w:num="1"/>
          <w:docGrid w:linePitch="380" w:charSpace="0"/>
        </w:sectPr>
      </w:pPr>
      <w:ins w:id="1401" w:author="岁月静好" w:date="2026-07-22T16:19:21Z">
        <w:r>
          <w:rPr>
            <w:rFonts w:hint="eastAsia" w:ascii="仿宋" w:eastAsia="仿宋" w:cs="仿宋"/>
            <w:color w:val="auto"/>
            <w:sz w:val="24"/>
            <w:highlight w:val="none"/>
          </w:rPr>
          <w:t>签约时间：</w:t>
        </w:r>
      </w:ins>
      <w:ins w:id="1402" w:author="岁月静好" w:date="2026-07-22T16:19:21Z">
        <w:r>
          <w:rPr>
            <w:rFonts w:hint="eastAsia" w:ascii="仿宋" w:eastAsia="仿宋" w:cs="仿宋"/>
            <w:color w:val="auto"/>
            <w:sz w:val="24"/>
            <w:highlight w:val="none"/>
            <w:lang w:val="en-US" w:eastAsia="zh-CN"/>
          </w:rPr>
          <w:t xml:space="preserve">  </w:t>
        </w:r>
      </w:ins>
      <w:ins w:id="1403" w:author="岁月静好" w:date="2026-07-22T16:19:21Z">
        <w:r>
          <w:rPr>
            <w:rFonts w:hint="eastAsia" w:ascii="仿宋" w:eastAsia="仿宋" w:cs="仿宋"/>
            <w:color w:val="auto"/>
            <w:sz w:val="24"/>
            <w:highlight w:val="none"/>
          </w:rPr>
          <w:t>年</w:t>
        </w:r>
      </w:ins>
      <w:ins w:id="1404" w:author="岁月静好" w:date="2026-07-22T16:19:21Z">
        <w:r>
          <w:rPr>
            <w:rFonts w:hint="eastAsia" w:ascii="仿宋" w:eastAsia="仿宋" w:cs="仿宋"/>
            <w:color w:val="auto"/>
            <w:sz w:val="24"/>
            <w:highlight w:val="none"/>
            <w:lang w:val="en-US" w:eastAsia="zh-CN"/>
          </w:rPr>
          <w:t xml:space="preserve">  </w:t>
        </w:r>
      </w:ins>
      <w:ins w:id="1405" w:author="岁月静好" w:date="2026-07-22T16:19:21Z">
        <w:r>
          <w:rPr>
            <w:rFonts w:hint="eastAsia" w:ascii="仿宋" w:eastAsia="仿宋" w:cs="仿宋"/>
            <w:color w:val="auto"/>
            <w:sz w:val="24"/>
            <w:highlight w:val="none"/>
          </w:rPr>
          <w:t>月</w:t>
        </w:r>
      </w:ins>
      <w:ins w:id="1406" w:author="岁月静好" w:date="2026-07-22T16:19:21Z">
        <w:r>
          <w:rPr>
            <w:rFonts w:hint="eastAsia" w:ascii="仿宋" w:eastAsia="仿宋" w:cs="仿宋"/>
            <w:color w:val="auto"/>
            <w:sz w:val="24"/>
            <w:highlight w:val="none"/>
            <w:lang w:val="en-US" w:eastAsia="zh-CN"/>
          </w:rPr>
          <w:t xml:space="preserve">  </w:t>
        </w:r>
      </w:ins>
      <w:ins w:id="1407" w:author="岁月静好" w:date="2026-07-22T16:19:21Z">
        <w:r>
          <w:rPr>
            <w:rFonts w:hint="eastAsia" w:ascii="仿宋" w:eastAsia="仿宋" w:cs="仿宋"/>
            <w:color w:val="auto"/>
            <w:sz w:val="24"/>
            <w:highlight w:val="none"/>
          </w:rPr>
          <w:t>日        签约地点：</w:t>
        </w:r>
      </w:ins>
    </w:p>
    <w:p w14:paraId="16FBBDD4">
      <w:pPr>
        <w:pStyle w:val="4"/>
        <w:spacing w:line="360" w:lineRule="auto"/>
        <w:jc w:val="center"/>
        <w:rPr>
          <w:del w:id="1408" w:author="岁月静好" w:date="2026-07-22T16:19:21Z"/>
          <w:rFonts w:ascii="仿宋" w:eastAsia="仿宋" w:cs="仿宋"/>
          <w:b w:val="0"/>
          <w:color w:val="auto"/>
          <w:sz w:val="44"/>
          <w:highlight w:val="none"/>
          <w:shd w:val="clear" w:color="auto" w:fill="auto"/>
        </w:rPr>
      </w:pPr>
      <w:del w:id="1409" w:author="岁月静好" w:date="2026-07-22T16:19:21Z">
        <w:r>
          <w:rPr>
            <w:rFonts w:hint="eastAsia" w:ascii="仿宋" w:eastAsia="仿宋"/>
            <w:color w:val="auto"/>
            <w:sz w:val="36"/>
            <w:szCs w:val="30"/>
            <w:highlight w:val="none"/>
            <w:shd w:val="clear" w:color="auto" w:fill="auto"/>
          </w:rPr>
          <w:delText>合同草案条款和格式合同</w:delText>
        </w:r>
        <w:bookmarkEnd w:id="242"/>
        <w:bookmarkEnd w:id="243"/>
        <w:bookmarkEnd w:id="244"/>
        <w:bookmarkEnd w:id="245"/>
        <w:bookmarkEnd w:id="246"/>
        <w:bookmarkEnd w:id="247"/>
      </w:del>
    </w:p>
    <w:p w14:paraId="019F4064">
      <w:pPr>
        <w:spacing w:line="500" w:lineRule="exact"/>
        <w:ind w:firstLine="480" w:firstLineChars="200"/>
        <w:jc w:val="center"/>
        <w:rPr>
          <w:del w:id="1410" w:author="岁月静好" w:date="2026-07-22T16:19:50Z"/>
          <w:rFonts w:hint="eastAsia" w:ascii="方正仿宋_GBK" w:hAnsi="方正仿宋_GBK" w:eastAsia="仿宋"/>
          <w:color w:val="auto"/>
          <w:highlight w:val="none"/>
          <w:shd w:val="clear" w:color="auto" w:fill="auto"/>
          <w:lang w:eastAsia="zh-CN"/>
        </w:rPr>
        <w:sectPr>
          <w:pgSz w:w="11907" w:h="16840"/>
          <w:pgMar w:top="1134" w:right="1191" w:bottom="1134" w:left="1304" w:header="964" w:footer="992" w:gutter="0"/>
          <w:pgBorders>
            <w:top w:val="none" w:sz="0" w:space="0"/>
            <w:left w:val="none" w:sz="0" w:space="0"/>
            <w:bottom w:val="none" w:sz="0" w:space="0"/>
            <w:right w:val="none" w:sz="0" w:space="0"/>
          </w:pgBorders>
          <w:pgNumType w:fmt="numberInDash"/>
          <w:cols w:space="720" w:num="1"/>
          <w:docGrid w:linePitch="380" w:charSpace="0"/>
        </w:sectPr>
      </w:pPr>
      <w:del w:id="1411" w:author="岁月静好" w:date="2026-07-22T16:19:21Z">
        <w:bookmarkStart w:id="250" w:name="_Toc30030"/>
        <w:r>
          <w:rPr>
            <w:rFonts w:hint="eastAsia" w:ascii="仿宋" w:eastAsia="仿宋" w:cs="仿宋"/>
            <w:color w:val="auto"/>
            <w:sz w:val="24"/>
            <w:highlight w:val="none"/>
            <w:shd w:val="clear" w:color="auto" w:fill="auto"/>
            <w:lang w:eastAsia="zh-CN"/>
          </w:rPr>
          <w:delText>（具体合同条款与采购人协商签定）</w:delText>
        </w:r>
      </w:del>
    </w:p>
    <w:p w14:paraId="4C043DD7">
      <w:pPr>
        <w:spacing w:before="0" w:after="0" w:line="500" w:lineRule="exact"/>
        <w:ind w:firstLine="720" w:firstLineChars="200"/>
        <w:jc w:val="center"/>
        <w:rPr>
          <w:rFonts w:ascii="仿宋" w:eastAsia="仿宋"/>
          <w:bCs/>
          <w:color w:val="auto"/>
          <w:sz w:val="36"/>
          <w:szCs w:val="30"/>
          <w:highlight w:val="none"/>
          <w:shd w:val="clear" w:color="auto" w:fill="auto"/>
        </w:rPr>
        <w:pPrChange w:id="1412" w:author="岁月静好" w:date="2026-07-22T16:19:50Z">
          <w:pPr>
            <w:pStyle w:val="4"/>
            <w:spacing w:before="0" w:after="0" w:line="360" w:lineRule="auto"/>
            <w:jc w:val="center"/>
          </w:pPr>
        </w:pPrChange>
      </w:pPr>
      <w:bookmarkStart w:id="251" w:name="_Toc31705"/>
      <w:bookmarkStart w:id="252" w:name="_Toc29577"/>
      <w:bookmarkStart w:id="253" w:name="_Toc1721"/>
      <w:bookmarkStart w:id="254" w:name="_Toc30298"/>
      <w:bookmarkStart w:id="255" w:name="_Toc9845"/>
      <w:r>
        <w:rPr>
          <w:rFonts w:hint="eastAsia" w:ascii="仿宋" w:eastAsia="仿宋"/>
          <w:bCs/>
          <w:color w:val="auto"/>
          <w:sz w:val="36"/>
          <w:szCs w:val="30"/>
          <w:highlight w:val="none"/>
          <w:shd w:val="clear" w:color="auto" w:fill="auto"/>
        </w:rPr>
        <w:t>第七篇响应文件编制要求</w:t>
      </w:r>
      <w:bookmarkEnd w:id="250"/>
      <w:bookmarkEnd w:id="251"/>
      <w:bookmarkEnd w:id="252"/>
      <w:bookmarkEnd w:id="253"/>
      <w:bookmarkEnd w:id="254"/>
      <w:bookmarkEnd w:id="255"/>
    </w:p>
    <w:p w14:paraId="7E499093">
      <w:pPr>
        <w:spacing w:line="440" w:lineRule="exact"/>
        <w:ind w:firstLine="480" w:firstLineChars="200"/>
        <w:rPr>
          <w:rFonts w:ascii="仿宋" w:eastAsia="仿宋"/>
          <w:color w:val="auto"/>
          <w:sz w:val="24"/>
          <w:szCs w:val="24"/>
          <w:highlight w:val="none"/>
          <w:shd w:val="clear" w:color="auto" w:fill="auto"/>
        </w:rPr>
      </w:pPr>
      <w:r>
        <w:rPr>
          <w:rFonts w:hint="eastAsia" w:ascii="仿宋" w:eastAsia="仿宋"/>
          <w:color w:val="auto"/>
          <w:sz w:val="24"/>
          <w:szCs w:val="24"/>
          <w:highlight w:val="none"/>
          <w:shd w:val="clear" w:color="auto" w:fill="auto"/>
        </w:rPr>
        <w:t>一、经济部分</w:t>
      </w:r>
    </w:p>
    <w:p w14:paraId="72A30D67">
      <w:pPr>
        <w:snapToGrid w:val="0"/>
        <w:spacing w:line="400" w:lineRule="exact"/>
        <w:ind w:firstLine="480" w:firstLineChars="200"/>
        <w:rPr>
          <w:rFonts w:ascii="仿宋" w:eastAsia="仿宋"/>
          <w:color w:val="auto"/>
          <w:sz w:val="24"/>
          <w:szCs w:val="24"/>
          <w:highlight w:val="none"/>
          <w:shd w:val="clear" w:color="auto" w:fill="auto"/>
        </w:rPr>
      </w:pPr>
      <w:r>
        <w:rPr>
          <w:rFonts w:hint="eastAsia" w:ascii="仿宋" w:eastAsia="仿宋"/>
          <w:color w:val="auto"/>
          <w:sz w:val="24"/>
          <w:szCs w:val="24"/>
          <w:highlight w:val="none"/>
          <w:shd w:val="clear" w:color="auto" w:fill="auto"/>
        </w:rPr>
        <w:t>（一）</w:t>
      </w:r>
      <w:r>
        <w:rPr>
          <w:rFonts w:hint="eastAsia" w:ascii="仿宋" w:eastAsia="仿宋"/>
          <w:color w:val="auto"/>
          <w:sz w:val="24"/>
          <w:szCs w:val="24"/>
          <w:highlight w:val="none"/>
          <w:shd w:val="clear" w:color="auto" w:fill="auto"/>
          <w:lang w:eastAsia="zh-CN"/>
        </w:rPr>
        <w:t>采购</w:t>
      </w:r>
      <w:r>
        <w:rPr>
          <w:rFonts w:hint="eastAsia" w:ascii="仿宋" w:eastAsia="仿宋"/>
          <w:color w:val="auto"/>
          <w:sz w:val="24"/>
          <w:szCs w:val="24"/>
          <w:highlight w:val="none"/>
          <w:shd w:val="clear" w:color="auto" w:fill="auto"/>
        </w:rPr>
        <w:t>报价函</w:t>
      </w:r>
    </w:p>
    <w:p w14:paraId="2A49B04E">
      <w:pPr>
        <w:snapToGrid w:val="0"/>
        <w:spacing w:line="400" w:lineRule="exact"/>
        <w:ind w:firstLine="480" w:firstLineChars="200"/>
        <w:rPr>
          <w:rFonts w:ascii="仿宋" w:eastAsia="仿宋"/>
          <w:color w:val="auto"/>
          <w:sz w:val="24"/>
          <w:szCs w:val="24"/>
          <w:highlight w:val="none"/>
          <w:shd w:val="clear" w:color="auto" w:fill="auto"/>
        </w:rPr>
      </w:pPr>
      <w:r>
        <w:rPr>
          <w:rFonts w:hint="eastAsia" w:ascii="仿宋" w:eastAsia="仿宋"/>
          <w:color w:val="auto"/>
          <w:sz w:val="24"/>
          <w:szCs w:val="24"/>
          <w:highlight w:val="none"/>
          <w:shd w:val="clear" w:color="auto" w:fill="auto"/>
        </w:rPr>
        <w:t>（二）分项报价明细表</w:t>
      </w:r>
    </w:p>
    <w:p w14:paraId="4ADF52EE">
      <w:pPr>
        <w:spacing w:line="440" w:lineRule="exact"/>
        <w:ind w:firstLine="480" w:firstLineChars="200"/>
        <w:rPr>
          <w:rFonts w:ascii="仿宋" w:eastAsia="仿宋"/>
          <w:color w:val="auto"/>
          <w:sz w:val="24"/>
          <w:szCs w:val="24"/>
          <w:highlight w:val="none"/>
          <w:shd w:val="clear" w:color="auto" w:fill="auto"/>
        </w:rPr>
      </w:pPr>
      <w:r>
        <w:rPr>
          <w:rFonts w:hint="eastAsia" w:ascii="仿宋" w:eastAsia="仿宋"/>
          <w:color w:val="auto"/>
          <w:sz w:val="24"/>
          <w:szCs w:val="24"/>
          <w:highlight w:val="none"/>
          <w:shd w:val="clear" w:color="auto" w:fill="auto"/>
        </w:rPr>
        <w:t>二、技术部分</w:t>
      </w:r>
    </w:p>
    <w:p w14:paraId="53D7FB3C">
      <w:pPr>
        <w:spacing w:line="440" w:lineRule="exact"/>
        <w:ind w:firstLine="480" w:firstLineChars="200"/>
        <w:rPr>
          <w:rFonts w:ascii="仿宋" w:eastAsia="仿宋"/>
          <w:color w:val="auto"/>
          <w:sz w:val="24"/>
          <w:szCs w:val="24"/>
          <w:highlight w:val="none"/>
          <w:shd w:val="clear" w:color="auto" w:fill="auto"/>
        </w:rPr>
      </w:pPr>
      <w:r>
        <w:rPr>
          <w:rFonts w:hint="eastAsia" w:ascii="仿宋" w:eastAsia="仿宋"/>
          <w:color w:val="auto"/>
          <w:sz w:val="24"/>
          <w:szCs w:val="24"/>
          <w:highlight w:val="none"/>
          <w:shd w:val="clear" w:color="auto" w:fill="auto"/>
        </w:rPr>
        <w:t>（一）技术响应偏离表</w:t>
      </w:r>
    </w:p>
    <w:p w14:paraId="11B0DCF5">
      <w:pPr>
        <w:spacing w:line="440" w:lineRule="exact"/>
        <w:ind w:firstLine="480" w:firstLineChars="200"/>
        <w:rPr>
          <w:rFonts w:ascii="仿宋" w:eastAsia="仿宋"/>
          <w:color w:val="auto"/>
          <w:sz w:val="24"/>
          <w:szCs w:val="24"/>
          <w:highlight w:val="none"/>
          <w:shd w:val="clear" w:color="auto" w:fill="auto"/>
        </w:rPr>
      </w:pPr>
      <w:r>
        <w:rPr>
          <w:rFonts w:hint="eastAsia" w:ascii="仿宋" w:eastAsia="仿宋"/>
          <w:color w:val="auto"/>
          <w:sz w:val="24"/>
          <w:szCs w:val="24"/>
          <w:highlight w:val="none"/>
          <w:shd w:val="clear" w:color="auto" w:fill="auto"/>
        </w:rPr>
        <w:t>三、商务部分</w:t>
      </w:r>
    </w:p>
    <w:p w14:paraId="21E33555">
      <w:pPr>
        <w:spacing w:line="440" w:lineRule="exact"/>
        <w:ind w:firstLine="480" w:firstLineChars="200"/>
        <w:rPr>
          <w:rFonts w:ascii="仿宋" w:eastAsia="仿宋"/>
          <w:color w:val="auto"/>
          <w:sz w:val="24"/>
          <w:szCs w:val="24"/>
          <w:highlight w:val="none"/>
          <w:shd w:val="clear" w:color="auto" w:fill="auto"/>
        </w:rPr>
      </w:pPr>
      <w:r>
        <w:rPr>
          <w:rFonts w:hint="eastAsia" w:ascii="仿宋" w:eastAsia="仿宋"/>
          <w:color w:val="auto"/>
          <w:sz w:val="24"/>
          <w:szCs w:val="24"/>
          <w:highlight w:val="none"/>
          <w:shd w:val="clear" w:color="auto" w:fill="auto"/>
        </w:rPr>
        <w:t>（一）商务响应偏离表</w:t>
      </w:r>
    </w:p>
    <w:p w14:paraId="6CDB66F2">
      <w:pPr>
        <w:spacing w:line="440" w:lineRule="exact"/>
        <w:ind w:firstLine="480" w:firstLineChars="200"/>
        <w:rPr>
          <w:rFonts w:ascii="仿宋" w:eastAsia="仿宋"/>
          <w:color w:val="auto"/>
          <w:sz w:val="24"/>
          <w:szCs w:val="24"/>
          <w:highlight w:val="none"/>
          <w:shd w:val="clear" w:color="auto" w:fill="auto"/>
        </w:rPr>
      </w:pPr>
      <w:r>
        <w:rPr>
          <w:rFonts w:hint="eastAsia" w:ascii="仿宋" w:eastAsia="仿宋"/>
          <w:color w:val="auto"/>
          <w:sz w:val="24"/>
          <w:szCs w:val="24"/>
          <w:highlight w:val="none"/>
          <w:shd w:val="clear" w:color="auto" w:fill="auto"/>
        </w:rPr>
        <w:t>四、资格条件及其他</w:t>
      </w:r>
    </w:p>
    <w:p w14:paraId="7C85133C">
      <w:pPr>
        <w:snapToGrid w:val="0"/>
        <w:spacing w:line="400" w:lineRule="exact"/>
        <w:ind w:firstLine="480" w:firstLineChars="200"/>
        <w:rPr>
          <w:rFonts w:ascii="仿宋" w:eastAsia="仿宋"/>
          <w:color w:val="auto"/>
          <w:sz w:val="24"/>
          <w:szCs w:val="24"/>
          <w:highlight w:val="none"/>
          <w:shd w:val="clear" w:color="auto" w:fill="auto"/>
        </w:rPr>
      </w:pPr>
      <w:r>
        <w:rPr>
          <w:rFonts w:hint="eastAsia" w:ascii="仿宋" w:eastAsia="仿宋"/>
          <w:color w:val="auto"/>
          <w:sz w:val="24"/>
          <w:szCs w:val="24"/>
          <w:highlight w:val="none"/>
          <w:shd w:val="clear" w:color="auto" w:fill="auto"/>
        </w:rPr>
        <w:t>（一）法人营业执照（副本）或事业单位法人证书（副本）或个体工商户营业执照或有效的自然人身份证明或社会团体法人登记证书复印件</w:t>
      </w:r>
    </w:p>
    <w:p w14:paraId="37DE4F91">
      <w:pPr>
        <w:snapToGrid w:val="0"/>
        <w:spacing w:line="400" w:lineRule="exact"/>
        <w:ind w:firstLine="480" w:firstLineChars="200"/>
        <w:rPr>
          <w:rFonts w:ascii="仿宋" w:eastAsia="仿宋"/>
          <w:color w:val="auto"/>
          <w:sz w:val="24"/>
          <w:szCs w:val="24"/>
          <w:highlight w:val="none"/>
          <w:shd w:val="clear" w:color="auto" w:fill="auto"/>
        </w:rPr>
      </w:pPr>
      <w:r>
        <w:rPr>
          <w:rFonts w:hint="eastAsia" w:ascii="仿宋" w:eastAsia="仿宋"/>
          <w:color w:val="auto"/>
          <w:sz w:val="24"/>
          <w:szCs w:val="24"/>
          <w:highlight w:val="none"/>
          <w:shd w:val="clear" w:color="auto" w:fill="auto"/>
        </w:rPr>
        <w:t>（二）法定代表人身份证明书（格式）</w:t>
      </w:r>
    </w:p>
    <w:p w14:paraId="0D1E69D5">
      <w:pPr>
        <w:snapToGrid w:val="0"/>
        <w:spacing w:line="400" w:lineRule="exact"/>
        <w:ind w:firstLine="480" w:firstLineChars="200"/>
        <w:rPr>
          <w:rFonts w:ascii="仿宋" w:eastAsia="仿宋"/>
          <w:color w:val="auto"/>
          <w:sz w:val="24"/>
          <w:szCs w:val="24"/>
          <w:highlight w:val="none"/>
          <w:shd w:val="clear" w:color="auto" w:fill="auto"/>
        </w:rPr>
      </w:pPr>
      <w:r>
        <w:rPr>
          <w:rFonts w:hint="eastAsia" w:ascii="仿宋" w:eastAsia="仿宋"/>
          <w:color w:val="auto"/>
          <w:sz w:val="24"/>
          <w:szCs w:val="24"/>
          <w:highlight w:val="none"/>
          <w:shd w:val="clear" w:color="auto" w:fill="auto"/>
        </w:rPr>
        <w:t>（三）法定代表人授权委托书（格式）</w:t>
      </w:r>
    </w:p>
    <w:p w14:paraId="758826BA">
      <w:pPr>
        <w:snapToGrid w:val="0"/>
        <w:spacing w:line="400" w:lineRule="exact"/>
        <w:ind w:firstLine="480" w:firstLineChars="200"/>
        <w:rPr>
          <w:rFonts w:ascii="仿宋" w:eastAsia="仿宋"/>
          <w:color w:val="auto"/>
          <w:sz w:val="24"/>
          <w:szCs w:val="24"/>
          <w:highlight w:val="none"/>
          <w:shd w:val="clear" w:color="auto" w:fill="auto"/>
        </w:rPr>
      </w:pPr>
      <w:r>
        <w:rPr>
          <w:rFonts w:hint="eastAsia" w:ascii="仿宋" w:eastAsia="仿宋"/>
          <w:color w:val="auto"/>
          <w:sz w:val="24"/>
          <w:szCs w:val="24"/>
          <w:highlight w:val="none"/>
          <w:shd w:val="clear" w:color="auto" w:fill="auto"/>
        </w:rPr>
        <w:t>（四）基本资格条件承诺函（格式）</w:t>
      </w:r>
    </w:p>
    <w:p w14:paraId="2CD60ED1">
      <w:pPr>
        <w:snapToGrid w:val="0"/>
        <w:spacing w:line="400" w:lineRule="exact"/>
        <w:ind w:firstLine="480" w:firstLineChars="200"/>
        <w:rPr>
          <w:rFonts w:ascii="仿宋" w:eastAsia="仿宋"/>
          <w:color w:val="auto"/>
          <w:sz w:val="24"/>
          <w:szCs w:val="24"/>
          <w:highlight w:val="none"/>
          <w:shd w:val="clear" w:color="auto" w:fill="auto"/>
        </w:rPr>
      </w:pPr>
      <w:r>
        <w:rPr>
          <w:rFonts w:hint="eastAsia" w:ascii="仿宋" w:eastAsia="仿宋"/>
          <w:color w:val="auto"/>
          <w:sz w:val="24"/>
          <w:szCs w:val="24"/>
          <w:highlight w:val="none"/>
          <w:shd w:val="clear" w:color="auto" w:fill="auto"/>
        </w:rPr>
        <w:t>（五）特定资格条件证明文件</w:t>
      </w:r>
    </w:p>
    <w:p w14:paraId="334F544F">
      <w:pPr>
        <w:spacing w:line="440" w:lineRule="exact"/>
        <w:ind w:firstLine="480" w:firstLineChars="200"/>
        <w:rPr>
          <w:rFonts w:ascii="仿宋" w:eastAsia="仿宋"/>
          <w:color w:val="auto"/>
          <w:sz w:val="24"/>
          <w:szCs w:val="24"/>
          <w:highlight w:val="none"/>
          <w:shd w:val="clear" w:color="auto" w:fill="auto"/>
        </w:rPr>
      </w:pPr>
      <w:r>
        <w:rPr>
          <w:rFonts w:hint="eastAsia" w:ascii="仿宋" w:eastAsia="仿宋"/>
          <w:color w:val="auto"/>
          <w:sz w:val="24"/>
          <w:szCs w:val="24"/>
          <w:highlight w:val="none"/>
          <w:shd w:val="clear" w:color="auto" w:fill="auto"/>
        </w:rPr>
        <w:t>五、其他应提供的资料</w:t>
      </w:r>
    </w:p>
    <w:p w14:paraId="4DC4F7E6">
      <w:pPr>
        <w:snapToGrid w:val="0"/>
        <w:spacing w:line="400" w:lineRule="exact"/>
        <w:ind w:firstLine="480" w:firstLineChars="200"/>
        <w:rPr>
          <w:rFonts w:ascii="仿宋" w:eastAsia="仿宋"/>
          <w:color w:val="auto"/>
          <w:sz w:val="24"/>
          <w:szCs w:val="24"/>
          <w:highlight w:val="none"/>
          <w:shd w:val="clear" w:color="auto" w:fill="auto"/>
        </w:rPr>
      </w:pPr>
      <w:bookmarkStart w:id="256" w:name="_Toc313888360"/>
      <w:bookmarkStart w:id="257" w:name="_Toc313008356"/>
      <w:bookmarkStart w:id="258" w:name="_Toc342913419"/>
      <w:bookmarkStart w:id="259" w:name="_Toc283382454"/>
      <w:bookmarkStart w:id="260" w:name="_Toc12789073"/>
      <w:r>
        <w:rPr>
          <w:rFonts w:hint="eastAsia" w:ascii="仿宋" w:eastAsia="仿宋"/>
          <w:color w:val="auto"/>
          <w:sz w:val="24"/>
          <w:szCs w:val="24"/>
          <w:highlight w:val="none"/>
          <w:shd w:val="clear" w:color="auto" w:fill="auto"/>
        </w:rPr>
        <w:t>其他与项目有关的资料（自附）</w:t>
      </w:r>
    </w:p>
    <w:p w14:paraId="7D073B8C">
      <w:pPr>
        <w:snapToGrid w:val="0"/>
        <w:spacing w:line="360" w:lineRule="auto"/>
        <w:rPr>
          <w:rFonts w:ascii="仿宋" w:eastAsia="仿宋"/>
          <w:color w:val="auto"/>
          <w:sz w:val="24"/>
          <w:szCs w:val="24"/>
          <w:highlight w:val="none"/>
          <w:bdr w:val="single" w:color="auto" w:sz="4" w:space="0"/>
          <w:shd w:val="clear" w:color="auto" w:fill="auto"/>
        </w:rPr>
        <w:sectPr>
          <w:headerReference r:id="rId12" w:type="default"/>
          <w:footerReference r:id="rId13" w:type="default"/>
          <w:pgSz w:w="11907" w:h="16840"/>
          <w:pgMar w:top="1134" w:right="1191" w:bottom="1134" w:left="1304" w:header="851" w:footer="992" w:gutter="0"/>
          <w:pgBorders>
            <w:top w:val="none" w:sz="0" w:space="0"/>
            <w:left w:val="none" w:sz="0" w:space="0"/>
            <w:bottom w:val="none" w:sz="0" w:space="0"/>
            <w:right w:val="none" w:sz="0" w:space="0"/>
          </w:pgBorders>
          <w:pgNumType w:fmt="numberInDash"/>
          <w:cols w:space="720" w:num="1"/>
          <w:docGrid w:linePitch="380" w:charSpace="-5734"/>
        </w:sectPr>
      </w:pPr>
    </w:p>
    <w:p w14:paraId="02A47797">
      <w:pPr>
        <w:pStyle w:val="5"/>
        <w:spacing w:before="0" w:after="0" w:line="360" w:lineRule="auto"/>
        <w:rPr>
          <w:rFonts w:ascii="仿宋" w:eastAsia="仿宋"/>
          <w:color w:val="auto"/>
          <w:sz w:val="24"/>
          <w:szCs w:val="24"/>
          <w:highlight w:val="none"/>
          <w:shd w:val="clear" w:color="auto" w:fill="auto"/>
        </w:rPr>
      </w:pPr>
      <w:bookmarkStart w:id="261" w:name="_Toc25359"/>
      <w:bookmarkStart w:id="262" w:name="_Toc2724"/>
      <w:bookmarkStart w:id="263" w:name="_Toc27234"/>
      <w:bookmarkStart w:id="264" w:name="_Toc11098"/>
      <w:bookmarkStart w:id="265" w:name="_Toc17977"/>
      <w:bookmarkStart w:id="266" w:name="_Toc31924"/>
      <w:r>
        <w:rPr>
          <w:rFonts w:hint="eastAsia" w:ascii="仿宋" w:eastAsia="仿宋"/>
          <w:color w:val="auto"/>
          <w:sz w:val="24"/>
          <w:szCs w:val="24"/>
          <w:highlight w:val="none"/>
          <w:shd w:val="clear" w:color="auto" w:fill="auto"/>
        </w:rPr>
        <w:t>一、经济部分</w:t>
      </w:r>
      <w:bookmarkEnd w:id="256"/>
      <w:bookmarkEnd w:id="257"/>
      <w:bookmarkEnd w:id="258"/>
      <w:bookmarkEnd w:id="261"/>
      <w:bookmarkEnd w:id="262"/>
      <w:bookmarkEnd w:id="263"/>
      <w:bookmarkEnd w:id="264"/>
      <w:bookmarkEnd w:id="265"/>
      <w:bookmarkEnd w:id="266"/>
    </w:p>
    <w:bookmarkEnd w:id="259"/>
    <w:bookmarkEnd w:id="260"/>
    <w:p w14:paraId="3B652FB3">
      <w:pPr>
        <w:tabs>
          <w:tab w:val="left" w:pos="6300"/>
        </w:tabs>
        <w:snapToGrid w:val="0"/>
        <w:spacing w:line="312" w:lineRule="auto"/>
        <w:jc w:val="left"/>
        <w:outlineLvl w:val="0"/>
        <w:rPr>
          <w:rFonts w:ascii="仿宋" w:eastAsia="仿宋"/>
          <w:b/>
          <w:color w:val="auto"/>
          <w:sz w:val="24"/>
          <w:szCs w:val="24"/>
          <w:highlight w:val="none"/>
          <w:shd w:val="clear" w:color="auto" w:fill="auto"/>
        </w:rPr>
      </w:pPr>
      <w:r>
        <w:rPr>
          <w:rFonts w:hint="eastAsia" w:ascii="仿宋" w:eastAsia="仿宋"/>
          <w:b/>
          <w:color w:val="auto"/>
          <w:sz w:val="24"/>
          <w:szCs w:val="24"/>
          <w:highlight w:val="none"/>
          <w:shd w:val="clear" w:color="auto" w:fill="auto"/>
        </w:rPr>
        <w:t>（一）</w:t>
      </w:r>
      <w:r>
        <w:rPr>
          <w:rFonts w:hint="eastAsia" w:ascii="仿宋" w:eastAsia="仿宋"/>
          <w:b/>
          <w:color w:val="auto"/>
          <w:sz w:val="24"/>
          <w:szCs w:val="24"/>
          <w:highlight w:val="none"/>
          <w:shd w:val="clear" w:color="auto" w:fill="auto"/>
          <w:lang w:eastAsia="zh-CN"/>
        </w:rPr>
        <w:t>采购</w:t>
      </w:r>
      <w:r>
        <w:rPr>
          <w:rFonts w:hint="eastAsia" w:ascii="仿宋" w:eastAsia="仿宋"/>
          <w:b/>
          <w:color w:val="auto"/>
          <w:sz w:val="24"/>
          <w:szCs w:val="24"/>
          <w:highlight w:val="none"/>
          <w:shd w:val="clear" w:color="auto" w:fill="auto"/>
        </w:rPr>
        <w:t>报价函</w:t>
      </w:r>
    </w:p>
    <w:p w14:paraId="5CB745C7">
      <w:pPr>
        <w:tabs>
          <w:tab w:val="left" w:pos="6300"/>
        </w:tabs>
        <w:snapToGrid w:val="0"/>
        <w:spacing w:line="312" w:lineRule="auto"/>
        <w:jc w:val="center"/>
        <w:outlineLvl w:val="0"/>
        <w:rPr>
          <w:rFonts w:ascii="仿宋" w:eastAsia="仿宋"/>
          <w:bCs/>
          <w:color w:val="auto"/>
          <w:sz w:val="24"/>
          <w:szCs w:val="24"/>
          <w:highlight w:val="none"/>
          <w:shd w:val="clear" w:color="auto" w:fill="auto"/>
        </w:rPr>
      </w:pPr>
      <w:r>
        <w:rPr>
          <w:rFonts w:hint="eastAsia" w:ascii="仿宋" w:eastAsia="仿宋"/>
          <w:bCs/>
          <w:color w:val="auto"/>
          <w:sz w:val="24"/>
          <w:szCs w:val="24"/>
          <w:highlight w:val="none"/>
          <w:shd w:val="clear" w:color="auto" w:fill="auto"/>
          <w:lang w:eastAsia="zh-CN"/>
        </w:rPr>
        <w:t>采购</w:t>
      </w:r>
      <w:r>
        <w:rPr>
          <w:rFonts w:hint="eastAsia" w:ascii="仿宋" w:eastAsia="仿宋"/>
          <w:bCs/>
          <w:color w:val="auto"/>
          <w:sz w:val="24"/>
          <w:szCs w:val="24"/>
          <w:highlight w:val="none"/>
          <w:shd w:val="clear" w:color="auto" w:fill="auto"/>
        </w:rPr>
        <w:t>报价函</w:t>
      </w:r>
    </w:p>
    <w:p w14:paraId="77F02D20">
      <w:pPr>
        <w:tabs>
          <w:tab w:val="left" w:pos="6300"/>
        </w:tabs>
        <w:snapToGrid w:val="0"/>
        <w:spacing w:line="312" w:lineRule="auto"/>
        <w:rPr>
          <w:rFonts w:ascii="仿宋" w:eastAsia="仿宋"/>
          <w:color w:val="auto"/>
          <w:sz w:val="24"/>
          <w:szCs w:val="24"/>
          <w:highlight w:val="none"/>
          <w:shd w:val="clear" w:color="auto" w:fill="auto"/>
        </w:rPr>
      </w:pPr>
      <w:r>
        <w:rPr>
          <w:rFonts w:hint="eastAsia" w:ascii="仿宋" w:eastAsia="仿宋"/>
          <w:color w:val="auto"/>
          <w:sz w:val="24"/>
          <w:szCs w:val="24"/>
          <w:highlight w:val="none"/>
          <w:u w:val="single"/>
          <w:shd w:val="clear" w:color="auto" w:fill="auto"/>
        </w:rPr>
        <w:t>（采购代理机构名称）</w:t>
      </w:r>
      <w:r>
        <w:rPr>
          <w:rFonts w:hint="eastAsia" w:ascii="仿宋" w:eastAsia="仿宋"/>
          <w:color w:val="auto"/>
          <w:sz w:val="24"/>
          <w:szCs w:val="24"/>
          <w:highlight w:val="none"/>
          <w:shd w:val="clear" w:color="auto" w:fill="auto"/>
        </w:rPr>
        <w:t>：</w:t>
      </w:r>
    </w:p>
    <w:p w14:paraId="364C3C35">
      <w:pPr>
        <w:tabs>
          <w:tab w:val="left" w:pos="6300"/>
        </w:tabs>
        <w:snapToGrid w:val="0"/>
        <w:spacing w:line="312" w:lineRule="auto"/>
        <w:ind w:firstLine="480" w:firstLineChars="200"/>
        <w:rPr>
          <w:rFonts w:ascii="仿宋" w:eastAsia="仿宋"/>
          <w:color w:val="auto"/>
          <w:sz w:val="24"/>
          <w:szCs w:val="24"/>
          <w:highlight w:val="none"/>
          <w:shd w:val="clear" w:color="auto" w:fill="auto"/>
        </w:rPr>
      </w:pPr>
      <w:r>
        <w:rPr>
          <w:rFonts w:hint="eastAsia" w:ascii="仿宋" w:eastAsia="仿宋"/>
          <w:color w:val="auto"/>
          <w:sz w:val="24"/>
          <w:szCs w:val="24"/>
          <w:highlight w:val="none"/>
          <w:shd w:val="clear" w:color="auto" w:fill="auto"/>
        </w:rPr>
        <w:t>我方收到____________________________（项目名称）的</w:t>
      </w:r>
      <w:r>
        <w:rPr>
          <w:rFonts w:hint="eastAsia" w:ascii="仿宋" w:eastAsia="仿宋"/>
          <w:color w:val="auto"/>
          <w:sz w:val="24"/>
          <w:szCs w:val="24"/>
          <w:highlight w:val="none"/>
          <w:shd w:val="clear" w:color="auto" w:fill="auto"/>
          <w:lang w:eastAsia="zh-CN"/>
        </w:rPr>
        <w:t>采购文件</w:t>
      </w:r>
      <w:r>
        <w:rPr>
          <w:rFonts w:hint="eastAsia" w:ascii="仿宋" w:eastAsia="仿宋"/>
          <w:color w:val="auto"/>
          <w:sz w:val="24"/>
          <w:szCs w:val="24"/>
          <w:highlight w:val="none"/>
          <w:shd w:val="clear" w:color="auto" w:fill="auto"/>
        </w:rPr>
        <w:t>，经详细研究，决定参加该项目的</w:t>
      </w:r>
      <w:r>
        <w:rPr>
          <w:rFonts w:hint="eastAsia" w:ascii="仿宋" w:eastAsia="仿宋"/>
          <w:color w:val="auto"/>
          <w:sz w:val="24"/>
          <w:szCs w:val="24"/>
          <w:highlight w:val="none"/>
          <w:shd w:val="clear" w:color="auto" w:fill="auto"/>
          <w:lang w:eastAsia="zh-CN"/>
        </w:rPr>
        <w:t>采购</w:t>
      </w:r>
      <w:r>
        <w:rPr>
          <w:rFonts w:hint="eastAsia" w:ascii="仿宋" w:eastAsia="仿宋"/>
          <w:color w:val="auto"/>
          <w:sz w:val="24"/>
          <w:szCs w:val="24"/>
          <w:highlight w:val="none"/>
          <w:shd w:val="clear" w:color="auto" w:fill="auto"/>
        </w:rPr>
        <w:t>。</w:t>
      </w:r>
    </w:p>
    <w:p w14:paraId="109FE877">
      <w:pPr>
        <w:tabs>
          <w:tab w:val="left" w:pos="6300"/>
        </w:tabs>
        <w:snapToGrid w:val="0"/>
        <w:spacing w:line="312" w:lineRule="auto"/>
        <w:ind w:firstLine="480" w:firstLineChars="200"/>
        <w:rPr>
          <w:rFonts w:hint="eastAsia" w:ascii="仿宋" w:eastAsia="仿宋"/>
          <w:color w:val="auto"/>
          <w:sz w:val="24"/>
          <w:szCs w:val="24"/>
          <w:highlight w:val="none"/>
          <w:shd w:val="clear" w:color="auto" w:fill="auto"/>
        </w:rPr>
      </w:pPr>
      <w:r>
        <w:rPr>
          <w:rFonts w:hint="eastAsia" w:ascii="仿宋" w:eastAsia="仿宋"/>
          <w:color w:val="auto"/>
          <w:sz w:val="24"/>
          <w:szCs w:val="24"/>
          <w:highlight w:val="none"/>
          <w:shd w:val="clear" w:color="auto" w:fill="auto"/>
        </w:rPr>
        <w:t>1.愿意按照</w:t>
      </w:r>
      <w:r>
        <w:rPr>
          <w:rFonts w:hint="eastAsia" w:ascii="仿宋" w:eastAsia="仿宋"/>
          <w:color w:val="auto"/>
          <w:sz w:val="24"/>
          <w:szCs w:val="24"/>
          <w:highlight w:val="none"/>
          <w:shd w:val="clear" w:color="auto" w:fill="auto"/>
          <w:lang w:eastAsia="zh-CN"/>
        </w:rPr>
        <w:t>采购文件</w:t>
      </w:r>
      <w:r>
        <w:rPr>
          <w:rFonts w:hint="eastAsia" w:ascii="仿宋" w:eastAsia="仿宋"/>
          <w:color w:val="auto"/>
          <w:sz w:val="24"/>
          <w:szCs w:val="24"/>
          <w:highlight w:val="none"/>
          <w:shd w:val="clear" w:color="auto" w:fill="auto"/>
        </w:rPr>
        <w:t>中的一切要求，提供本项目采购内容及相关服务，</w:t>
      </w:r>
      <w:r>
        <w:rPr>
          <w:rFonts w:hint="eastAsia" w:ascii="仿宋" w:eastAsia="仿宋"/>
          <w:color w:val="auto"/>
          <w:sz w:val="24"/>
          <w:szCs w:val="24"/>
          <w:highlight w:val="none"/>
          <w:shd w:val="clear" w:color="auto" w:fill="auto"/>
          <w:lang w:eastAsia="zh-CN"/>
        </w:rPr>
        <w:t>采购</w:t>
      </w:r>
      <w:r>
        <w:rPr>
          <w:rFonts w:hint="eastAsia" w:ascii="仿宋" w:eastAsia="仿宋"/>
          <w:color w:val="auto"/>
          <w:sz w:val="24"/>
          <w:szCs w:val="24"/>
          <w:highlight w:val="none"/>
          <w:shd w:val="clear" w:color="auto" w:fill="auto"/>
          <w:lang w:val="en-US" w:eastAsia="zh-CN"/>
        </w:rPr>
        <w:t>单价合计报</w:t>
      </w:r>
      <w:r>
        <w:rPr>
          <w:rFonts w:hint="eastAsia" w:ascii="仿宋" w:eastAsia="仿宋"/>
          <w:color w:val="auto"/>
          <w:sz w:val="24"/>
          <w:szCs w:val="24"/>
          <w:highlight w:val="none"/>
          <w:shd w:val="clear" w:color="auto" w:fill="auto"/>
        </w:rPr>
        <w:t>价为人民币大写：</w:t>
      </w:r>
      <w:r>
        <w:rPr>
          <w:rFonts w:hint="eastAsia" w:ascii="仿宋" w:eastAsia="仿宋"/>
          <w:color w:val="auto"/>
          <w:sz w:val="24"/>
          <w:szCs w:val="24"/>
          <w:highlight w:val="none"/>
          <w:u w:val="single"/>
          <w:shd w:val="clear" w:color="auto" w:fill="auto"/>
        </w:rPr>
        <w:t xml:space="preserve">      </w:t>
      </w:r>
      <w:r>
        <w:rPr>
          <w:rFonts w:hint="eastAsia" w:ascii="仿宋" w:eastAsia="仿宋"/>
          <w:color w:val="auto"/>
          <w:sz w:val="24"/>
          <w:szCs w:val="24"/>
          <w:highlight w:val="none"/>
          <w:shd w:val="clear" w:color="auto" w:fill="auto"/>
        </w:rPr>
        <w:t>，人民币小写：</w:t>
      </w:r>
      <w:r>
        <w:rPr>
          <w:rFonts w:hint="eastAsia" w:ascii="仿宋" w:eastAsia="仿宋"/>
          <w:color w:val="auto"/>
          <w:sz w:val="24"/>
          <w:szCs w:val="24"/>
          <w:highlight w:val="none"/>
          <w:u w:val="single"/>
          <w:shd w:val="clear" w:color="auto" w:fill="auto"/>
        </w:rPr>
        <w:t xml:space="preserve">        </w:t>
      </w:r>
      <w:r>
        <w:rPr>
          <w:rFonts w:hint="eastAsia" w:ascii="仿宋" w:eastAsia="仿宋"/>
          <w:color w:val="auto"/>
          <w:sz w:val="24"/>
          <w:szCs w:val="24"/>
          <w:highlight w:val="none"/>
          <w:shd w:val="clear" w:color="auto" w:fill="auto"/>
        </w:rPr>
        <w:t>。</w:t>
      </w:r>
    </w:p>
    <w:p w14:paraId="50B275ED">
      <w:pPr>
        <w:tabs>
          <w:tab w:val="left" w:pos="6300"/>
        </w:tabs>
        <w:snapToGrid w:val="0"/>
        <w:spacing w:line="312" w:lineRule="auto"/>
        <w:ind w:firstLine="480" w:firstLineChars="200"/>
        <w:rPr>
          <w:rFonts w:ascii="仿宋" w:eastAsia="仿宋"/>
          <w:color w:val="auto"/>
          <w:sz w:val="24"/>
          <w:szCs w:val="24"/>
          <w:highlight w:val="none"/>
          <w:shd w:val="clear" w:color="auto" w:fill="auto"/>
        </w:rPr>
      </w:pPr>
      <w:r>
        <w:rPr>
          <w:rFonts w:hint="eastAsia" w:ascii="仿宋" w:eastAsia="仿宋"/>
          <w:color w:val="auto"/>
          <w:sz w:val="24"/>
          <w:szCs w:val="24"/>
          <w:highlight w:val="none"/>
          <w:shd w:val="clear" w:color="auto" w:fill="auto"/>
        </w:rPr>
        <w:t>2.我方现提交的响应文件为：响应文件正本</w:t>
      </w:r>
      <w:r>
        <w:rPr>
          <w:rFonts w:hint="eastAsia" w:ascii="仿宋" w:eastAsia="仿宋"/>
          <w:color w:val="auto"/>
          <w:sz w:val="24"/>
          <w:szCs w:val="24"/>
          <w:highlight w:val="none"/>
          <w:u w:val="single"/>
          <w:shd w:val="clear" w:color="auto" w:fill="auto"/>
        </w:rPr>
        <w:t xml:space="preserve">      </w:t>
      </w:r>
      <w:r>
        <w:rPr>
          <w:rFonts w:hint="eastAsia" w:ascii="仿宋" w:eastAsia="仿宋"/>
          <w:color w:val="auto"/>
          <w:sz w:val="24"/>
          <w:szCs w:val="24"/>
          <w:highlight w:val="none"/>
          <w:shd w:val="clear" w:color="auto" w:fill="auto"/>
        </w:rPr>
        <w:t>份，副本</w:t>
      </w:r>
      <w:r>
        <w:rPr>
          <w:rFonts w:hint="eastAsia" w:ascii="仿宋" w:eastAsia="仿宋"/>
          <w:color w:val="auto"/>
          <w:sz w:val="24"/>
          <w:szCs w:val="24"/>
          <w:highlight w:val="none"/>
          <w:u w:val="single"/>
          <w:shd w:val="clear" w:color="auto" w:fill="auto"/>
        </w:rPr>
        <w:t xml:space="preserve">     </w:t>
      </w:r>
      <w:r>
        <w:rPr>
          <w:rFonts w:hint="eastAsia" w:ascii="仿宋" w:eastAsia="仿宋"/>
          <w:color w:val="auto"/>
          <w:sz w:val="24"/>
          <w:szCs w:val="24"/>
          <w:highlight w:val="none"/>
          <w:shd w:val="clear" w:color="auto" w:fill="auto"/>
        </w:rPr>
        <w:t>份。</w:t>
      </w:r>
    </w:p>
    <w:p w14:paraId="460A3B41">
      <w:pPr>
        <w:tabs>
          <w:tab w:val="left" w:pos="6300"/>
        </w:tabs>
        <w:snapToGrid w:val="0"/>
        <w:spacing w:line="312" w:lineRule="auto"/>
        <w:ind w:firstLine="480" w:firstLineChars="200"/>
        <w:rPr>
          <w:rFonts w:ascii="仿宋" w:eastAsia="仿宋"/>
          <w:color w:val="auto"/>
          <w:sz w:val="24"/>
          <w:szCs w:val="24"/>
          <w:highlight w:val="none"/>
          <w:shd w:val="clear" w:color="auto" w:fill="auto"/>
        </w:rPr>
      </w:pPr>
      <w:r>
        <w:rPr>
          <w:rFonts w:hint="eastAsia" w:ascii="仿宋" w:eastAsia="仿宋"/>
          <w:color w:val="auto"/>
          <w:sz w:val="24"/>
          <w:szCs w:val="24"/>
          <w:highlight w:val="none"/>
          <w:shd w:val="clear" w:color="auto" w:fill="auto"/>
        </w:rPr>
        <w:t>3.我方承诺：本次</w:t>
      </w:r>
      <w:r>
        <w:rPr>
          <w:rFonts w:hint="eastAsia" w:ascii="仿宋" w:eastAsia="仿宋"/>
          <w:color w:val="auto"/>
          <w:sz w:val="24"/>
          <w:szCs w:val="24"/>
          <w:highlight w:val="none"/>
          <w:shd w:val="clear" w:color="auto" w:fill="auto"/>
          <w:lang w:eastAsia="zh-CN"/>
        </w:rPr>
        <w:t>采购</w:t>
      </w:r>
      <w:r>
        <w:rPr>
          <w:rFonts w:hint="eastAsia" w:ascii="仿宋" w:eastAsia="仿宋"/>
          <w:color w:val="auto"/>
          <w:sz w:val="24"/>
          <w:szCs w:val="24"/>
          <w:highlight w:val="none"/>
          <w:shd w:val="clear" w:color="auto" w:fill="auto"/>
        </w:rPr>
        <w:t>的有效期为90天。</w:t>
      </w:r>
    </w:p>
    <w:p w14:paraId="4C93A548">
      <w:pPr>
        <w:tabs>
          <w:tab w:val="left" w:pos="6300"/>
        </w:tabs>
        <w:snapToGrid w:val="0"/>
        <w:spacing w:line="312" w:lineRule="auto"/>
        <w:ind w:firstLine="480" w:firstLineChars="200"/>
        <w:rPr>
          <w:rFonts w:ascii="仿宋" w:eastAsia="仿宋"/>
          <w:color w:val="auto"/>
          <w:sz w:val="24"/>
          <w:szCs w:val="24"/>
          <w:highlight w:val="none"/>
          <w:shd w:val="clear" w:color="auto" w:fill="auto"/>
        </w:rPr>
      </w:pPr>
      <w:r>
        <w:rPr>
          <w:rFonts w:hint="eastAsia" w:ascii="仿宋" w:eastAsia="仿宋"/>
          <w:color w:val="auto"/>
          <w:sz w:val="24"/>
          <w:szCs w:val="24"/>
          <w:highlight w:val="none"/>
          <w:shd w:val="clear" w:color="auto" w:fill="auto"/>
        </w:rPr>
        <w:t>4.我方完全理解和接受贵方</w:t>
      </w:r>
      <w:r>
        <w:rPr>
          <w:rFonts w:hint="eastAsia" w:ascii="仿宋" w:eastAsia="仿宋"/>
          <w:color w:val="auto"/>
          <w:sz w:val="24"/>
          <w:szCs w:val="24"/>
          <w:highlight w:val="none"/>
          <w:shd w:val="clear" w:color="auto" w:fill="auto"/>
          <w:lang w:eastAsia="zh-CN"/>
        </w:rPr>
        <w:t>采购文件</w:t>
      </w:r>
      <w:r>
        <w:rPr>
          <w:rFonts w:hint="eastAsia" w:ascii="仿宋" w:eastAsia="仿宋"/>
          <w:color w:val="auto"/>
          <w:sz w:val="24"/>
          <w:szCs w:val="24"/>
          <w:highlight w:val="none"/>
          <w:shd w:val="clear" w:color="auto" w:fill="auto"/>
        </w:rPr>
        <w:t>的一切规定和要求及评审办法。</w:t>
      </w:r>
    </w:p>
    <w:p w14:paraId="7897B40A">
      <w:pPr>
        <w:tabs>
          <w:tab w:val="left" w:pos="6300"/>
        </w:tabs>
        <w:snapToGrid w:val="0"/>
        <w:spacing w:line="312" w:lineRule="auto"/>
        <w:ind w:firstLine="480" w:firstLineChars="200"/>
        <w:rPr>
          <w:rFonts w:ascii="仿宋" w:eastAsia="仿宋"/>
          <w:color w:val="auto"/>
          <w:sz w:val="24"/>
          <w:szCs w:val="24"/>
          <w:highlight w:val="none"/>
          <w:shd w:val="clear" w:color="auto" w:fill="auto"/>
        </w:rPr>
      </w:pPr>
      <w:r>
        <w:rPr>
          <w:rFonts w:hint="eastAsia" w:ascii="仿宋" w:eastAsia="仿宋"/>
          <w:color w:val="auto"/>
          <w:sz w:val="24"/>
          <w:szCs w:val="24"/>
          <w:highlight w:val="none"/>
          <w:shd w:val="clear" w:color="auto" w:fill="auto"/>
        </w:rPr>
        <w:t>5.在整个</w:t>
      </w:r>
      <w:r>
        <w:rPr>
          <w:rFonts w:hint="eastAsia" w:ascii="仿宋" w:eastAsia="仿宋"/>
          <w:color w:val="auto"/>
          <w:sz w:val="24"/>
          <w:szCs w:val="24"/>
          <w:highlight w:val="none"/>
          <w:shd w:val="clear" w:color="auto" w:fill="auto"/>
          <w:lang w:eastAsia="zh-CN"/>
        </w:rPr>
        <w:t>采购</w:t>
      </w:r>
      <w:r>
        <w:rPr>
          <w:rFonts w:hint="eastAsia" w:ascii="仿宋" w:eastAsia="仿宋"/>
          <w:color w:val="auto"/>
          <w:sz w:val="24"/>
          <w:szCs w:val="24"/>
          <w:highlight w:val="none"/>
          <w:shd w:val="clear" w:color="auto" w:fill="auto"/>
        </w:rPr>
        <w:t>过程中，我方若有违规行为，接受按照《中华人民共和国政府采购法》和《</w:t>
      </w:r>
      <w:r>
        <w:rPr>
          <w:rFonts w:hint="eastAsia" w:ascii="仿宋" w:eastAsia="仿宋"/>
          <w:color w:val="auto"/>
          <w:sz w:val="24"/>
          <w:szCs w:val="24"/>
          <w:highlight w:val="none"/>
          <w:shd w:val="clear" w:color="auto" w:fill="auto"/>
          <w:lang w:eastAsia="zh-CN"/>
        </w:rPr>
        <w:t>采购文件</w:t>
      </w:r>
      <w:r>
        <w:rPr>
          <w:rFonts w:hint="eastAsia" w:ascii="仿宋" w:eastAsia="仿宋"/>
          <w:color w:val="auto"/>
          <w:sz w:val="24"/>
          <w:szCs w:val="24"/>
          <w:highlight w:val="none"/>
          <w:shd w:val="clear" w:color="auto" w:fill="auto"/>
        </w:rPr>
        <w:t>》之规定给予惩罚。</w:t>
      </w:r>
    </w:p>
    <w:p w14:paraId="6E141BAF">
      <w:pPr>
        <w:tabs>
          <w:tab w:val="left" w:pos="6300"/>
        </w:tabs>
        <w:snapToGrid w:val="0"/>
        <w:spacing w:line="312" w:lineRule="auto"/>
        <w:ind w:firstLine="480" w:firstLineChars="200"/>
        <w:rPr>
          <w:rFonts w:ascii="仿宋" w:eastAsia="仿宋"/>
          <w:color w:val="auto"/>
          <w:sz w:val="24"/>
          <w:szCs w:val="24"/>
          <w:highlight w:val="none"/>
          <w:shd w:val="clear" w:color="auto" w:fill="auto"/>
        </w:rPr>
      </w:pPr>
      <w:r>
        <w:rPr>
          <w:rFonts w:hint="eastAsia" w:ascii="仿宋" w:eastAsia="仿宋"/>
          <w:color w:val="auto"/>
          <w:sz w:val="24"/>
          <w:szCs w:val="24"/>
          <w:highlight w:val="none"/>
          <w:shd w:val="clear" w:color="auto" w:fill="auto"/>
        </w:rPr>
        <w:t>6.我方若成为</w:t>
      </w:r>
      <w:r>
        <w:rPr>
          <w:rFonts w:hint="eastAsia" w:ascii="仿宋" w:eastAsia="仿宋"/>
          <w:color w:val="auto"/>
          <w:sz w:val="24"/>
          <w:szCs w:val="24"/>
          <w:highlight w:val="none"/>
          <w:shd w:val="clear" w:color="auto" w:fill="auto"/>
          <w:lang w:eastAsia="zh-CN"/>
        </w:rPr>
        <w:t>成交供应商</w:t>
      </w:r>
      <w:r>
        <w:rPr>
          <w:rFonts w:hint="eastAsia" w:ascii="仿宋" w:eastAsia="仿宋"/>
          <w:color w:val="auto"/>
          <w:sz w:val="24"/>
          <w:szCs w:val="24"/>
          <w:highlight w:val="none"/>
          <w:shd w:val="clear" w:color="auto" w:fill="auto"/>
        </w:rPr>
        <w:t>，将按照最终</w:t>
      </w:r>
      <w:r>
        <w:rPr>
          <w:rFonts w:hint="eastAsia" w:ascii="仿宋" w:eastAsia="仿宋"/>
          <w:color w:val="auto"/>
          <w:sz w:val="24"/>
          <w:szCs w:val="24"/>
          <w:highlight w:val="none"/>
          <w:shd w:val="clear" w:color="auto" w:fill="auto"/>
          <w:lang w:eastAsia="zh-CN"/>
        </w:rPr>
        <w:t>采购</w:t>
      </w:r>
      <w:r>
        <w:rPr>
          <w:rFonts w:hint="eastAsia" w:ascii="仿宋" w:eastAsia="仿宋"/>
          <w:color w:val="auto"/>
          <w:sz w:val="24"/>
          <w:szCs w:val="24"/>
          <w:highlight w:val="none"/>
          <w:shd w:val="clear" w:color="auto" w:fill="auto"/>
        </w:rPr>
        <w:t>结果签订合同，并且严格履行合同义务。本承诺函将成为合同不可分割的一部分，与合同具有同等的法律效力。</w:t>
      </w:r>
    </w:p>
    <w:p w14:paraId="452A9E44">
      <w:pPr>
        <w:tabs>
          <w:tab w:val="left" w:pos="6300"/>
        </w:tabs>
        <w:snapToGrid w:val="0"/>
        <w:spacing w:line="312" w:lineRule="auto"/>
        <w:ind w:firstLine="480" w:firstLineChars="200"/>
        <w:rPr>
          <w:rFonts w:ascii="仿宋" w:eastAsia="仿宋"/>
          <w:color w:val="auto"/>
          <w:sz w:val="24"/>
          <w:szCs w:val="24"/>
          <w:highlight w:val="none"/>
          <w:shd w:val="clear" w:color="auto" w:fill="auto"/>
        </w:rPr>
      </w:pPr>
      <w:r>
        <w:rPr>
          <w:rFonts w:hint="eastAsia" w:ascii="仿宋" w:eastAsia="仿宋"/>
          <w:color w:val="auto"/>
          <w:sz w:val="24"/>
          <w:szCs w:val="24"/>
          <w:highlight w:val="none"/>
          <w:shd w:val="clear" w:color="auto" w:fill="auto"/>
        </w:rPr>
        <w:t>7.我方同意按</w:t>
      </w:r>
      <w:r>
        <w:rPr>
          <w:rFonts w:hint="eastAsia" w:ascii="仿宋" w:eastAsia="仿宋"/>
          <w:color w:val="auto"/>
          <w:sz w:val="24"/>
          <w:szCs w:val="24"/>
          <w:highlight w:val="none"/>
          <w:shd w:val="clear" w:color="auto" w:fill="auto"/>
          <w:lang w:eastAsia="zh-CN"/>
        </w:rPr>
        <w:t>采购文件</w:t>
      </w:r>
      <w:r>
        <w:rPr>
          <w:rFonts w:hint="eastAsia" w:ascii="仿宋" w:eastAsia="仿宋"/>
          <w:color w:val="auto"/>
          <w:sz w:val="24"/>
          <w:szCs w:val="24"/>
          <w:highlight w:val="none"/>
          <w:shd w:val="clear" w:color="auto" w:fill="auto"/>
        </w:rPr>
        <w:t>规定。如果我方成为</w:t>
      </w:r>
      <w:r>
        <w:rPr>
          <w:rFonts w:hint="eastAsia" w:ascii="仿宋" w:eastAsia="仿宋"/>
          <w:color w:val="auto"/>
          <w:sz w:val="24"/>
          <w:szCs w:val="24"/>
          <w:highlight w:val="none"/>
          <w:shd w:val="clear" w:color="auto" w:fill="auto"/>
          <w:lang w:eastAsia="zh-CN"/>
        </w:rPr>
        <w:t>成交供应商</w:t>
      </w:r>
      <w:r>
        <w:rPr>
          <w:rFonts w:hint="eastAsia" w:ascii="仿宋" w:eastAsia="仿宋"/>
          <w:color w:val="auto"/>
          <w:sz w:val="24"/>
          <w:szCs w:val="24"/>
          <w:highlight w:val="none"/>
          <w:shd w:val="clear" w:color="auto" w:fill="auto"/>
        </w:rPr>
        <w:t>，保证在接到成交通知书前，向采购代理机构缴纳</w:t>
      </w:r>
      <w:r>
        <w:rPr>
          <w:rFonts w:hint="eastAsia" w:ascii="仿宋" w:eastAsia="仿宋"/>
          <w:color w:val="auto"/>
          <w:sz w:val="24"/>
          <w:szCs w:val="24"/>
          <w:highlight w:val="none"/>
          <w:shd w:val="clear" w:color="auto" w:fill="auto"/>
          <w:lang w:eastAsia="zh-CN"/>
        </w:rPr>
        <w:t>采购文件</w:t>
      </w:r>
      <w:r>
        <w:rPr>
          <w:rFonts w:hint="eastAsia" w:ascii="仿宋" w:eastAsia="仿宋"/>
          <w:color w:val="auto"/>
          <w:sz w:val="24"/>
          <w:szCs w:val="24"/>
          <w:highlight w:val="none"/>
          <w:shd w:val="clear" w:color="auto" w:fill="auto"/>
        </w:rPr>
        <w:t>规定的采购代理服务费。</w:t>
      </w:r>
    </w:p>
    <w:p w14:paraId="2BC4A350">
      <w:pPr>
        <w:tabs>
          <w:tab w:val="left" w:pos="6300"/>
        </w:tabs>
        <w:snapToGrid w:val="0"/>
        <w:spacing w:line="312" w:lineRule="auto"/>
        <w:ind w:firstLine="480" w:firstLineChars="200"/>
        <w:rPr>
          <w:rFonts w:ascii="仿宋" w:eastAsia="仿宋"/>
          <w:color w:val="auto"/>
          <w:sz w:val="24"/>
          <w:szCs w:val="24"/>
          <w:highlight w:val="none"/>
          <w:shd w:val="clear" w:color="auto" w:fill="auto"/>
        </w:rPr>
      </w:pPr>
      <w:r>
        <w:rPr>
          <w:rFonts w:hint="eastAsia" w:ascii="仿宋" w:eastAsia="仿宋"/>
          <w:color w:val="auto"/>
          <w:sz w:val="24"/>
          <w:szCs w:val="24"/>
          <w:highlight w:val="none"/>
          <w:shd w:val="clear" w:color="auto" w:fill="auto"/>
        </w:rPr>
        <w:t>8.</w:t>
      </w:r>
      <w:r>
        <w:rPr>
          <w:rFonts w:hint="eastAsia" w:ascii="仿宋" w:eastAsia="仿宋"/>
          <w:color w:val="auto"/>
          <w:sz w:val="24"/>
          <w:szCs w:val="28"/>
          <w:highlight w:val="none"/>
          <w:shd w:val="clear" w:color="auto" w:fill="auto"/>
        </w:rPr>
        <w:t>我方未</w:t>
      </w:r>
      <w:r>
        <w:rPr>
          <w:rFonts w:ascii="仿宋" w:eastAsia="仿宋"/>
          <w:color w:val="auto"/>
          <w:sz w:val="24"/>
          <w:szCs w:val="24"/>
          <w:highlight w:val="none"/>
          <w:shd w:val="clear" w:color="auto" w:fill="auto"/>
        </w:rPr>
        <w:t>为采购项目提供整体设计、规范编制或者项目管理、监理、检测等服务。</w:t>
      </w:r>
    </w:p>
    <w:p w14:paraId="7FCD55C8">
      <w:pPr>
        <w:tabs>
          <w:tab w:val="left" w:pos="6300"/>
        </w:tabs>
        <w:snapToGrid w:val="0"/>
        <w:spacing w:line="312" w:lineRule="auto"/>
        <w:ind w:firstLine="570"/>
        <w:rPr>
          <w:rFonts w:ascii="仿宋" w:eastAsia="仿宋"/>
          <w:color w:val="auto"/>
          <w:sz w:val="24"/>
          <w:szCs w:val="24"/>
          <w:highlight w:val="none"/>
          <w:shd w:val="clear" w:color="auto" w:fill="auto"/>
        </w:rPr>
      </w:pPr>
      <w:r>
        <w:rPr>
          <w:rFonts w:hint="eastAsia" w:ascii="仿宋" w:eastAsia="仿宋"/>
          <w:color w:val="auto"/>
          <w:sz w:val="24"/>
          <w:szCs w:val="24"/>
          <w:highlight w:val="none"/>
          <w:shd w:val="clear" w:color="auto" w:fill="auto"/>
        </w:rPr>
        <w:t>供应商（公章）：</w:t>
      </w:r>
    </w:p>
    <w:p w14:paraId="45090575">
      <w:pPr>
        <w:tabs>
          <w:tab w:val="left" w:pos="6300"/>
        </w:tabs>
        <w:snapToGrid w:val="0"/>
        <w:spacing w:line="312" w:lineRule="auto"/>
        <w:ind w:firstLine="570"/>
        <w:rPr>
          <w:rFonts w:ascii="仿宋" w:eastAsia="仿宋"/>
          <w:color w:val="auto"/>
          <w:sz w:val="24"/>
          <w:szCs w:val="24"/>
          <w:highlight w:val="none"/>
          <w:shd w:val="clear" w:color="auto" w:fill="auto"/>
        </w:rPr>
      </w:pPr>
      <w:r>
        <w:rPr>
          <w:rFonts w:hint="eastAsia" w:ascii="仿宋" w:eastAsia="仿宋"/>
          <w:color w:val="auto"/>
          <w:sz w:val="24"/>
          <w:szCs w:val="24"/>
          <w:highlight w:val="none"/>
          <w:shd w:val="clear" w:color="auto" w:fill="auto"/>
        </w:rPr>
        <w:t>地址：</w:t>
      </w:r>
    </w:p>
    <w:p w14:paraId="7466A03F">
      <w:pPr>
        <w:tabs>
          <w:tab w:val="left" w:pos="6300"/>
        </w:tabs>
        <w:snapToGrid w:val="0"/>
        <w:spacing w:line="312" w:lineRule="auto"/>
        <w:ind w:firstLine="570"/>
        <w:rPr>
          <w:rFonts w:ascii="仿宋" w:eastAsia="仿宋"/>
          <w:color w:val="auto"/>
          <w:sz w:val="24"/>
          <w:szCs w:val="24"/>
          <w:highlight w:val="none"/>
          <w:shd w:val="clear" w:color="auto" w:fill="auto"/>
        </w:rPr>
      </w:pPr>
      <w:r>
        <w:rPr>
          <w:rFonts w:hint="eastAsia" w:ascii="仿宋" w:eastAsia="仿宋"/>
          <w:color w:val="auto"/>
          <w:sz w:val="24"/>
          <w:szCs w:val="24"/>
          <w:highlight w:val="none"/>
          <w:shd w:val="clear" w:color="auto" w:fill="auto"/>
        </w:rPr>
        <w:t>电话：                                        传真：</w:t>
      </w:r>
    </w:p>
    <w:p w14:paraId="7878AF33">
      <w:pPr>
        <w:tabs>
          <w:tab w:val="left" w:pos="6300"/>
        </w:tabs>
        <w:snapToGrid w:val="0"/>
        <w:spacing w:line="312" w:lineRule="auto"/>
        <w:ind w:firstLine="570"/>
        <w:rPr>
          <w:rFonts w:ascii="仿宋" w:eastAsia="仿宋"/>
          <w:color w:val="auto"/>
          <w:sz w:val="24"/>
          <w:szCs w:val="24"/>
          <w:highlight w:val="none"/>
          <w:shd w:val="clear" w:color="auto" w:fill="auto"/>
        </w:rPr>
      </w:pPr>
      <w:r>
        <w:rPr>
          <w:rFonts w:hint="eastAsia" w:ascii="仿宋" w:eastAsia="仿宋"/>
          <w:color w:val="auto"/>
          <w:sz w:val="24"/>
          <w:szCs w:val="24"/>
          <w:highlight w:val="none"/>
          <w:shd w:val="clear" w:color="auto" w:fill="auto"/>
        </w:rPr>
        <w:t>网址：                                        邮编：</w:t>
      </w:r>
    </w:p>
    <w:p w14:paraId="47B8CC2A">
      <w:pPr>
        <w:tabs>
          <w:tab w:val="left" w:pos="6300"/>
        </w:tabs>
        <w:snapToGrid w:val="0"/>
        <w:spacing w:line="312" w:lineRule="auto"/>
        <w:ind w:firstLine="570"/>
        <w:rPr>
          <w:rFonts w:ascii="仿宋" w:eastAsia="仿宋"/>
          <w:color w:val="auto"/>
          <w:sz w:val="24"/>
          <w:szCs w:val="24"/>
          <w:highlight w:val="none"/>
          <w:shd w:val="clear" w:color="auto" w:fill="auto"/>
        </w:rPr>
      </w:pPr>
      <w:r>
        <w:rPr>
          <w:rFonts w:hint="eastAsia" w:ascii="仿宋" w:eastAsia="仿宋"/>
          <w:color w:val="auto"/>
          <w:sz w:val="24"/>
          <w:szCs w:val="24"/>
          <w:highlight w:val="none"/>
          <w:shd w:val="clear" w:color="auto" w:fill="auto"/>
        </w:rPr>
        <w:t>联系人：</w:t>
      </w:r>
    </w:p>
    <w:p w14:paraId="21CC575C">
      <w:pPr>
        <w:snapToGrid w:val="0"/>
        <w:spacing w:line="312" w:lineRule="auto"/>
        <w:ind w:firstLine="5280" w:firstLineChars="2200"/>
        <w:rPr>
          <w:rFonts w:ascii="仿宋" w:eastAsia="仿宋"/>
          <w:color w:val="auto"/>
          <w:sz w:val="24"/>
          <w:szCs w:val="24"/>
          <w:highlight w:val="none"/>
          <w:shd w:val="clear" w:color="auto" w:fill="auto"/>
        </w:rPr>
      </w:pPr>
      <w:r>
        <w:rPr>
          <w:rFonts w:hint="eastAsia" w:ascii="仿宋" w:eastAsia="仿宋"/>
          <w:color w:val="auto"/>
          <w:sz w:val="24"/>
          <w:szCs w:val="24"/>
          <w:highlight w:val="none"/>
          <w:shd w:val="clear" w:color="auto" w:fill="auto"/>
        </w:rPr>
        <w:t>年月日</w:t>
      </w:r>
    </w:p>
    <w:p w14:paraId="1500534F">
      <w:pPr>
        <w:pStyle w:val="84"/>
        <w:rPr>
          <w:rFonts w:eastAsia="仿宋"/>
          <w:color w:val="auto"/>
          <w:highlight w:val="none"/>
          <w:shd w:val="clear" w:color="auto" w:fill="auto"/>
        </w:rPr>
      </w:pPr>
    </w:p>
    <w:p w14:paraId="61A86F77">
      <w:pPr>
        <w:pStyle w:val="84"/>
        <w:rPr>
          <w:rFonts w:eastAsia="仿宋"/>
          <w:color w:val="auto"/>
          <w:highlight w:val="none"/>
          <w:shd w:val="clear" w:color="auto" w:fill="auto"/>
        </w:rPr>
      </w:pPr>
    </w:p>
    <w:p w14:paraId="3FB5B1E3">
      <w:pPr>
        <w:pStyle w:val="84"/>
        <w:rPr>
          <w:rFonts w:eastAsia="仿宋"/>
          <w:color w:val="auto"/>
          <w:highlight w:val="none"/>
          <w:shd w:val="clear" w:color="auto" w:fill="auto"/>
        </w:rPr>
      </w:pPr>
    </w:p>
    <w:p w14:paraId="5BE75871">
      <w:pPr>
        <w:rPr>
          <w:color w:val="auto"/>
          <w:highlight w:val="none"/>
          <w:shd w:val="clear" w:color="auto" w:fill="auto"/>
        </w:rPr>
      </w:pPr>
    </w:p>
    <w:p w14:paraId="3E063045">
      <w:pPr>
        <w:rPr>
          <w:rFonts w:hint="eastAsia" w:ascii="仿宋" w:eastAsia="仿宋"/>
          <w:b/>
          <w:color w:val="auto"/>
          <w:highlight w:val="none"/>
          <w:shd w:val="clear" w:color="auto" w:fill="auto"/>
        </w:rPr>
      </w:pPr>
      <w:r>
        <w:rPr>
          <w:rFonts w:hint="eastAsia" w:ascii="仿宋" w:eastAsia="仿宋"/>
          <w:b/>
          <w:color w:val="auto"/>
          <w:highlight w:val="none"/>
          <w:shd w:val="clear" w:color="auto" w:fill="auto"/>
        </w:rPr>
        <w:br w:type="page"/>
      </w:r>
    </w:p>
    <w:p w14:paraId="21F26A22">
      <w:pPr>
        <w:snapToGrid w:val="0"/>
        <w:spacing w:line="500" w:lineRule="exact"/>
        <w:ind w:firstLine="560"/>
        <w:rPr>
          <w:rFonts w:ascii="仿宋" w:eastAsia="仿宋"/>
          <w:b/>
          <w:color w:val="auto"/>
          <w:szCs w:val="22"/>
          <w:highlight w:val="none"/>
          <w:shd w:val="clear" w:color="auto" w:fill="auto"/>
        </w:rPr>
      </w:pPr>
      <w:r>
        <w:rPr>
          <w:rFonts w:hint="eastAsia" w:ascii="仿宋" w:eastAsia="仿宋"/>
          <w:b/>
          <w:color w:val="auto"/>
          <w:highlight w:val="none"/>
          <w:shd w:val="clear" w:color="auto" w:fill="auto"/>
        </w:rPr>
        <w:t>（二）报价明细表</w:t>
      </w:r>
    </w:p>
    <w:p w14:paraId="555FA33C">
      <w:pPr>
        <w:tabs>
          <w:tab w:val="left" w:pos="6300"/>
        </w:tabs>
        <w:snapToGrid w:val="0"/>
        <w:spacing w:line="312" w:lineRule="auto"/>
        <w:ind w:firstLine="480" w:firstLineChars="200"/>
        <w:jc w:val="center"/>
        <w:rPr>
          <w:rFonts w:hint="eastAsia" w:ascii="仿宋" w:eastAsia="仿宋" w:cs="Times New Roman"/>
          <w:color w:val="auto"/>
          <w:sz w:val="24"/>
          <w:szCs w:val="24"/>
          <w:highlight w:val="none"/>
          <w:shd w:val="clear" w:color="auto" w:fill="auto"/>
        </w:rPr>
      </w:pPr>
      <w:r>
        <w:rPr>
          <w:rFonts w:hint="eastAsia" w:ascii="仿宋" w:eastAsia="仿宋" w:cs="Times New Roman"/>
          <w:color w:val="auto"/>
          <w:sz w:val="24"/>
          <w:szCs w:val="24"/>
          <w:highlight w:val="none"/>
          <w:shd w:val="clear" w:color="auto" w:fill="auto"/>
        </w:rPr>
        <w:t>明细报价表</w:t>
      </w:r>
    </w:p>
    <w:p w14:paraId="077D6F68">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仿宋" w:eastAsia="仿宋" w:cs="Times New Roman"/>
          <w:color w:val="auto"/>
          <w:sz w:val="24"/>
          <w:szCs w:val="24"/>
          <w:highlight w:val="none"/>
          <w:shd w:val="clear" w:color="auto" w:fill="auto"/>
          <w:vertAlign w:val="baseline"/>
          <w:lang w:val="en-US" w:eastAsia="zh-CN"/>
        </w:rPr>
      </w:pPr>
    </w:p>
    <w:p w14:paraId="3ABB617E">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仿宋" w:eastAsia="仿宋" w:cs="Times New Roman"/>
          <w:color w:val="auto"/>
          <w:sz w:val="24"/>
          <w:szCs w:val="24"/>
          <w:highlight w:val="none"/>
          <w:shd w:val="clear" w:color="auto" w:fill="auto"/>
          <w:vertAlign w:val="baseline"/>
          <w:lang w:val="en-US" w:eastAsia="zh-CN"/>
        </w:rPr>
      </w:pPr>
      <w:r>
        <w:rPr>
          <w:rFonts w:hint="eastAsia" w:ascii="仿宋" w:eastAsia="仿宋" w:cs="Times New Roman"/>
          <w:color w:val="auto"/>
          <w:sz w:val="24"/>
          <w:szCs w:val="24"/>
          <w:highlight w:val="none"/>
          <w:shd w:val="clear" w:color="auto" w:fill="auto"/>
          <w:vertAlign w:val="baseline"/>
          <w:lang w:val="en-US" w:eastAsia="zh-CN"/>
        </w:rPr>
        <w:t>采购清单报价表</w:t>
      </w:r>
    </w:p>
    <w:tbl>
      <w:tblPr>
        <w:tblStyle w:val="61"/>
        <w:tblW w:w="9613"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3106"/>
        <w:gridCol w:w="1454"/>
        <w:gridCol w:w="1003"/>
        <w:gridCol w:w="1709"/>
        <w:gridCol w:w="1342"/>
        <w:gridCol w:w="999"/>
      </w:tblGrid>
      <w:tr w14:paraId="68FE0D1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02" w:hRule="atLeast"/>
          <w:jc w:val="center"/>
        </w:trPr>
        <w:tc>
          <w:tcPr>
            <w:tcW w:w="3106" w:type="dxa"/>
            <w:tcBorders>
              <w:top w:val="single" w:color="000000" w:sz="4" w:space="0"/>
              <w:left w:val="single" w:color="000000" w:sz="4" w:space="0"/>
              <w:bottom w:val="single" w:color="000000" w:sz="4" w:space="0"/>
              <w:right w:val="single" w:color="000000" w:sz="4" w:space="0"/>
            </w:tcBorders>
            <w:vAlign w:val="center"/>
          </w:tcPr>
          <w:p w14:paraId="184BB3A7">
            <w:pPr>
              <w:pageBreakBefore w:val="0"/>
              <w:shd w:val="clear"/>
              <w:kinsoku/>
              <w:wordWrap/>
              <w:overflowPunct/>
              <w:topLinePunct w:val="0"/>
              <w:autoSpaceDE/>
              <w:autoSpaceDN/>
              <w:bidi w:val="0"/>
              <w:adjustRightInd/>
              <w:snapToGrid w:val="0"/>
              <w:spacing w:line="312" w:lineRule="auto"/>
              <w:jc w:val="center"/>
              <w:rPr>
                <w:rStyle w:val="269"/>
                <w:rFonts w:hint="eastAsia" w:ascii="仿宋" w:hAnsi="仿宋" w:eastAsia="仿宋" w:cs="仿宋"/>
                <w:b/>
                <w:bCs/>
                <w:color w:val="auto"/>
                <w:sz w:val="21"/>
                <w:szCs w:val="21"/>
                <w:highlight w:val="none"/>
                <w:shd w:val="clear" w:color="auto" w:fill="auto"/>
              </w:rPr>
            </w:pPr>
            <w:r>
              <w:rPr>
                <w:rStyle w:val="269"/>
                <w:rFonts w:hint="eastAsia" w:ascii="仿宋" w:hAnsi="仿宋" w:eastAsia="仿宋" w:cs="仿宋"/>
                <w:b/>
                <w:bCs/>
                <w:color w:val="auto"/>
                <w:sz w:val="21"/>
                <w:szCs w:val="21"/>
                <w:highlight w:val="none"/>
                <w:shd w:val="clear" w:color="auto" w:fill="auto"/>
              </w:rPr>
              <w:t>项目名称</w:t>
            </w:r>
          </w:p>
        </w:tc>
        <w:tc>
          <w:tcPr>
            <w:tcW w:w="1454" w:type="dxa"/>
            <w:tcBorders>
              <w:top w:val="single" w:color="000000" w:sz="4" w:space="0"/>
              <w:left w:val="single" w:color="000000" w:sz="4" w:space="0"/>
              <w:bottom w:val="single" w:color="000000" w:sz="4" w:space="0"/>
              <w:right w:val="single" w:color="000000" w:sz="4" w:space="0"/>
            </w:tcBorders>
            <w:vAlign w:val="center"/>
          </w:tcPr>
          <w:p w14:paraId="7EE34854">
            <w:pPr>
              <w:pageBreakBefore w:val="0"/>
              <w:shd w:val="clear"/>
              <w:kinsoku/>
              <w:wordWrap/>
              <w:overflowPunct/>
              <w:topLinePunct w:val="0"/>
              <w:autoSpaceDE/>
              <w:autoSpaceDN/>
              <w:bidi w:val="0"/>
              <w:adjustRightInd/>
              <w:snapToGrid w:val="0"/>
              <w:spacing w:line="312" w:lineRule="auto"/>
              <w:jc w:val="center"/>
              <w:rPr>
                <w:rStyle w:val="269"/>
                <w:rFonts w:hint="eastAsia" w:ascii="仿宋" w:hAnsi="仿宋" w:eastAsia="仿宋" w:cs="仿宋"/>
                <w:b/>
                <w:bCs/>
                <w:color w:val="auto"/>
                <w:sz w:val="21"/>
                <w:szCs w:val="21"/>
                <w:highlight w:val="none"/>
                <w:shd w:val="clear" w:color="auto" w:fill="auto"/>
              </w:rPr>
            </w:pPr>
            <w:r>
              <w:rPr>
                <w:rStyle w:val="269"/>
                <w:rFonts w:hint="eastAsia" w:ascii="仿宋" w:hAnsi="仿宋" w:eastAsia="仿宋" w:cs="仿宋"/>
                <w:b/>
                <w:bCs/>
                <w:color w:val="auto"/>
                <w:sz w:val="21"/>
                <w:szCs w:val="21"/>
                <w:highlight w:val="none"/>
                <w:shd w:val="clear" w:color="auto" w:fill="auto"/>
              </w:rPr>
              <w:t>地材名称</w:t>
            </w:r>
          </w:p>
        </w:tc>
        <w:tc>
          <w:tcPr>
            <w:tcW w:w="1003" w:type="dxa"/>
            <w:tcBorders>
              <w:top w:val="single" w:color="000000" w:sz="4" w:space="0"/>
              <w:left w:val="single" w:color="000000" w:sz="4" w:space="0"/>
              <w:bottom w:val="single" w:color="000000" w:sz="4" w:space="0"/>
              <w:right w:val="single" w:color="000000" w:sz="4" w:space="0"/>
            </w:tcBorders>
            <w:vAlign w:val="center"/>
          </w:tcPr>
          <w:p w14:paraId="19A1A85A">
            <w:pPr>
              <w:pageBreakBefore w:val="0"/>
              <w:shd w:val="clear"/>
              <w:kinsoku/>
              <w:wordWrap/>
              <w:overflowPunct/>
              <w:topLinePunct w:val="0"/>
              <w:autoSpaceDE/>
              <w:autoSpaceDN/>
              <w:bidi w:val="0"/>
              <w:adjustRightInd/>
              <w:snapToGrid w:val="0"/>
              <w:spacing w:line="312" w:lineRule="auto"/>
              <w:jc w:val="center"/>
              <w:rPr>
                <w:rStyle w:val="269"/>
                <w:rFonts w:hint="eastAsia" w:ascii="仿宋" w:hAnsi="仿宋" w:eastAsia="仿宋" w:cs="仿宋"/>
                <w:b/>
                <w:bCs/>
                <w:color w:val="auto"/>
                <w:sz w:val="21"/>
                <w:szCs w:val="21"/>
                <w:highlight w:val="none"/>
                <w:shd w:val="clear" w:color="auto" w:fill="auto"/>
              </w:rPr>
            </w:pPr>
            <w:r>
              <w:rPr>
                <w:rStyle w:val="269"/>
                <w:rFonts w:hint="eastAsia" w:ascii="仿宋" w:hAnsi="仿宋" w:eastAsia="仿宋" w:cs="仿宋"/>
                <w:b/>
                <w:bCs/>
                <w:color w:val="auto"/>
                <w:sz w:val="21"/>
                <w:szCs w:val="21"/>
                <w:highlight w:val="none"/>
                <w:shd w:val="clear" w:color="auto" w:fill="auto"/>
              </w:rPr>
              <w:t>最高限价（元</w:t>
            </w:r>
            <w:r>
              <w:rPr>
                <w:rStyle w:val="269"/>
                <w:rFonts w:hint="eastAsia" w:ascii="仿宋" w:hAnsi="仿宋" w:eastAsia="仿宋" w:cs="仿宋"/>
                <w:b/>
                <w:bCs/>
                <w:color w:val="auto"/>
                <w:sz w:val="21"/>
                <w:szCs w:val="21"/>
                <w:highlight w:val="none"/>
                <w:shd w:val="clear" w:color="auto" w:fill="auto"/>
                <w:lang w:val="en-US" w:eastAsia="zh-CN"/>
              </w:rPr>
              <w:t>/</w:t>
            </w:r>
            <w:r>
              <w:rPr>
                <w:rStyle w:val="269"/>
                <w:rFonts w:hint="eastAsia" w:ascii="微软雅黑" w:hAnsi="微软雅黑" w:eastAsia="微软雅黑" w:cs="微软雅黑"/>
                <w:b/>
                <w:bCs/>
                <w:color w:val="auto"/>
                <w:sz w:val="21"/>
                <w:szCs w:val="21"/>
                <w:highlight w:val="none"/>
                <w:shd w:val="clear" w:color="auto" w:fill="auto"/>
                <w:lang w:val="en-US" w:eastAsia="zh-CN"/>
              </w:rPr>
              <w:t>㎥</w:t>
            </w:r>
            <w:r>
              <w:rPr>
                <w:rStyle w:val="269"/>
                <w:rFonts w:hint="eastAsia" w:ascii="仿宋" w:hAnsi="仿宋" w:eastAsia="仿宋" w:cs="仿宋"/>
                <w:b/>
                <w:bCs/>
                <w:color w:val="auto"/>
                <w:sz w:val="21"/>
                <w:szCs w:val="21"/>
                <w:highlight w:val="none"/>
                <w:shd w:val="clear" w:color="auto" w:fill="auto"/>
              </w:rPr>
              <w:t>）</w:t>
            </w:r>
          </w:p>
        </w:tc>
        <w:tc>
          <w:tcPr>
            <w:tcW w:w="1709" w:type="dxa"/>
            <w:tcBorders>
              <w:top w:val="single" w:color="000000" w:sz="4" w:space="0"/>
              <w:left w:val="single" w:color="000000" w:sz="4" w:space="0"/>
              <w:bottom w:val="single" w:color="000000" w:sz="4" w:space="0"/>
              <w:right w:val="single" w:color="000000" w:sz="4" w:space="0"/>
            </w:tcBorders>
            <w:vAlign w:val="center"/>
          </w:tcPr>
          <w:p w14:paraId="7145D8CE">
            <w:pPr>
              <w:pageBreakBefore w:val="0"/>
              <w:shd w:val="clear"/>
              <w:kinsoku/>
              <w:wordWrap/>
              <w:overflowPunct/>
              <w:topLinePunct w:val="0"/>
              <w:autoSpaceDE/>
              <w:autoSpaceDN/>
              <w:bidi w:val="0"/>
              <w:adjustRightInd/>
              <w:snapToGrid w:val="0"/>
              <w:spacing w:line="312" w:lineRule="auto"/>
              <w:jc w:val="center"/>
              <w:rPr>
                <w:rStyle w:val="269"/>
                <w:rFonts w:hint="default" w:ascii="仿宋" w:hAnsi="仿宋" w:eastAsia="仿宋" w:cs="仿宋"/>
                <w:b/>
                <w:bCs/>
                <w:color w:val="auto"/>
                <w:sz w:val="21"/>
                <w:szCs w:val="21"/>
                <w:highlight w:val="none"/>
                <w:shd w:val="clear" w:color="auto" w:fill="auto"/>
                <w:lang w:val="en-US" w:eastAsia="zh-CN"/>
              </w:rPr>
            </w:pPr>
            <w:r>
              <w:rPr>
                <w:rStyle w:val="269"/>
                <w:rFonts w:hint="eastAsia" w:ascii="仿宋" w:hAnsi="仿宋" w:eastAsia="仿宋" w:cs="仿宋"/>
                <w:b/>
                <w:bCs/>
                <w:color w:val="auto"/>
                <w:sz w:val="21"/>
                <w:szCs w:val="21"/>
                <w:highlight w:val="none"/>
                <w:shd w:val="clear" w:color="auto" w:fill="auto"/>
                <w:lang w:val="en-US" w:eastAsia="zh-CN"/>
              </w:rPr>
              <w:t>单价报价（</w:t>
            </w:r>
            <w:r>
              <w:rPr>
                <w:rStyle w:val="269"/>
                <w:rFonts w:hint="eastAsia" w:ascii="仿宋" w:hAnsi="仿宋" w:eastAsia="仿宋" w:cs="仿宋"/>
                <w:b/>
                <w:bCs/>
                <w:color w:val="auto"/>
                <w:sz w:val="21"/>
                <w:szCs w:val="21"/>
                <w:highlight w:val="none"/>
                <w:shd w:val="clear" w:color="auto" w:fill="auto"/>
              </w:rPr>
              <w:t>元</w:t>
            </w:r>
            <w:r>
              <w:rPr>
                <w:rStyle w:val="269"/>
                <w:rFonts w:hint="eastAsia" w:ascii="仿宋" w:hAnsi="仿宋" w:eastAsia="仿宋" w:cs="仿宋"/>
                <w:b/>
                <w:bCs/>
                <w:color w:val="auto"/>
                <w:sz w:val="21"/>
                <w:szCs w:val="21"/>
                <w:highlight w:val="none"/>
                <w:shd w:val="clear" w:color="auto" w:fill="auto"/>
                <w:lang w:val="en-US" w:eastAsia="zh-CN"/>
              </w:rPr>
              <w:t>/</w:t>
            </w:r>
            <w:r>
              <w:rPr>
                <w:rStyle w:val="269"/>
                <w:rFonts w:hint="eastAsia" w:ascii="微软雅黑" w:hAnsi="微软雅黑" w:eastAsia="微软雅黑" w:cs="微软雅黑"/>
                <w:b/>
                <w:bCs/>
                <w:color w:val="auto"/>
                <w:sz w:val="21"/>
                <w:szCs w:val="21"/>
                <w:highlight w:val="none"/>
                <w:shd w:val="clear" w:color="auto" w:fill="auto"/>
                <w:lang w:val="en-US" w:eastAsia="zh-CN"/>
              </w:rPr>
              <w:t>㎥）</w:t>
            </w:r>
          </w:p>
        </w:tc>
        <w:tc>
          <w:tcPr>
            <w:tcW w:w="1342" w:type="dxa"/>
            <w:tcBorders>
              <w:top w:val="single" w:color="000000" w:sz="4" w:space="0"/>
              <w:left w:val="single" w:color="000000" w:sz="4" w:space="0"/>
              <w:bottom w:val="single" w:color="000000" w:sz="4" w:space="0"/>
              <w:right w:val="single" w:color="000000" w:sz="4" w:space="0"/>
            </w:tcBorders>
            <w:vAlign w:val="center"/>
          </w:tcPr>
          <w:p w14:paraId="1804067E">
            <w:pPr>
              <w:pageBreakBefore w:val="0"/>
              <w:shd w:val="clear"/>
              <w:kinsoku/>
              <w:wordWrap/>
              <w:overflowPunct/>
              <w:topLinePunct w:val="0"/>
              <w:autoSpaceDE/>
              <w:autoSpaceDN/>
              <w:bidi w:val="0"/>
              <w:adjustRightInd/>
              <w:snapToGrid w:val="0"/>
              <w:spacing w:line="312" w:lineRule="auto"/>
              <w:jc w:val="center"/>
              <w:rPr>
                <w:rStyle w:val="269"/>
                <w:rFonts w:hint="default" w:ascii="仿宋" w:hAnsi="仿宋" w:eastAsia="仿宋" w:cs="仿宋"/>
                <w:b/>
                <w:bCs/>
                <w:color w:val="auto"/>
                <w:sz w:val="21"/>
                <w:szCs w:val="21"/>
                <w:highlight w:val="none"/>
                <w:shd w:val="clear" w:color="auto" w:fill="auto"/>
                <w:lang w:val="en-US"/>
              </w:rPr>
            </w:pPr>
            <w:r>
              <w:rPr>
                <w:rStyle w:val="269"/>
                <w:rFonts w:hint="eastAsia" w:ascii="仿宋" w:hAnsi="仿宋" w:eastAsia="仿宋" w:cs="仿宋"/>
                <w:b/>
                <w:bCs/>
                <w:color w:val="auto"/>
                <w:sz w:val="21"/>
                <w:szCs w:val="21"/>
                <w:highlight w:val="none"/>
                <w:shd w:val="clear" w:color="auto" w:fill="auto"/>
                <w:lang w:val="en-US" w:eastAsia="zh-CN"/>
              </w:rPr>
              <w:t>级配要求</w:t>
            </w:r>
          </w:p>
        </w:tc>
        <w:tc>
          <w:tcPr>
            <w:tcW w:w="999" w:type="dxa"/>
            <w:tcBorders>
              <w:top w:val="single" w:color="000000" w:sz="4" w:space="0"/>
              <w:left w:val="single" w:color="000000" w:sz="4" w:space="0"/>
              <w:bottom w:val="single" w:color="000000" w:sz="4" w:space="0"/>
              <w:right w:val="single" w:color="000000" w:sz="4" w:space="0"/>
            </w:tcBorders>
            <w:vAlign w:val="center"/>
          </w:tcPr>
          <w:p w14:paraId="7D9CF52A">
            <w:pPr>
              <w:pageBreakBefore w:val="0"/>
              <w:shd w:val="clear"/>
              <w:kinsoku/>
              <w:wordWrap/>
              <w:overflowPunct/>
              <w:topLinePunct w:val="0"/>
              <w:autoSpaceDE/>
              <w:autoSpaceDN/>
              <w:bidi w:val="0"/>
              <w:adjustRightInd/>
              <w:snapToGrid w:val="0"/>
              <w:spacing w:line="312" w:lineRule="auto"/>
              <w:jc w:val="center"/>
              <w:rPr>
                <w:rStyle w:val="269"/>
                <w:rFonts w:hint="eastAsia" w:ascii="仿宋" w:hAnsi="仿宋" w:eastAsia="仿宋" w:cs="仿宋"/>
                <w:b/>
                <w:bCs/>
                <w:color w:val="auto"/>
                <w:sz w:val="21"/>
                <w:szCs w:val="21"/>
                <w:highlight w:val="none"/>
                <w:shd w:val="clear" w:color="auto" w:fill="auto"/>
              </w:rPr>
            </w:pPr>
            <w:r>
              <w:rPr>
                <w:rStyle w:val="269"/>
                <w:rFonts w:hint="eastAsia" w:ascii="仿宋" w:hAnsi="仿宋" w:eastAsia="仿宋" w:cs="仿宋"/>
                <w:b/>
                <w:bCs/>
                <w:color w:val="auto"/>
                <w:sz w:val="21"/>
                <w:szCs w:val="21"/>
                <w:highlight w:val="none"/>
                <w:shd w:val="clear" w:color="auto" w:fill="auto"/>
              </w:rPr>
              <w:t>备注</w:t>
            </w:r>
          </w:p>
        </w:tc>
      </w:tr>
      <w:tr w14:paraId="18E8F96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0" w:hRule="atLeast"/>
          <w:jc w:val="center"/>
        </w:trPr>
        <w:tc>
          <w:tcPr>
            <w:tcW w:w="3106" w:type="dxa"/>
            <w:tcBorders>
              <w:top w:val="single" w:color="000000" w:sz="4" w:space="0"/>
              <w:left w:val="single" w:color="000000" w:sz="4" w:space="0"/>
              <w:right w:val="single" w:color="000000" w:sz="4" w:space="0"/>
            </w:tcBorders>
            <w:vAlign w:val="center"/>
          </w:tcPr>
          <w:p w14:paraId="16091CAD">
            <w:pPr>
              <w:pageBreakBefore w:val="0"/>
              <w:shd w:val="clear"/>
              <w:kinsoku/>
              <w:wordWrap/>
              <w:overflowPunct/>
              <w:topLinePunct w:val="0"/>
              <w:autoSpaceDE/>
              <w:autoSpaceDN/>
              <w:bidi w:val="0"/>
              <w:adjustRightInd/>
              <w:snapToGrid w:val="0"/>
              <w:spacing w:line="312" w:lineRule="auto"/>
              <w:jc w:val="center"/>
              <w:rPr>
                <w:rStyle w:val="269"/>
                <w:rFonts w:hint="eastAsia" w:ascii="仿宋" w:hAnsi="仿宋" w:eastAsia="仿宋" w:cs="仿宋"/>
                <w:color w:val="auto"/>
                <w:sz w:val="21"/>
                <w:szCs w:val="21"/>
                <w:highlight w:val="none"/>
                <w:shd w:val="clear" w:color="auto" w:fill="auto"/>
                <w:lang w:eastAsia="zh-CN"/>
              </w:rPr>
            </w:pPr>
            <w:r>
              <w:rPr>
                <w:rFonts w:hint="eastAsia" w:ascii="仿宋" w:eastAsia="仿宋"/>
                <w:color w:val="auto"/>
                <w:sz w:val="21"/>
                <w:szCs w:val="21"/>
                <w:highlight w:val="none"/>
                <w:u w:val="none"/>
                <w:shd w:val="clear" w:color="auto" w:fill="auto"/>
                <w:lang w:eastAsia="zh-CN"/>
              </w:rPr>
              <w:t>彭水自治县万足至石盘段公路及安全提升工程（砂石原材料加工）</w:t>
            </w:r>
          </w:p>
        </w:tc>
        <w:tc>
          <w:tcPr>
            <w:tcW w:w="145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AF5DE1">
            <w:pPr>
              <w:keepNext w:val="0"/>
              <w:keepLines w:val="0"/>
              <w:widowControl/>
              <w:suppressLineNumbers w:val="0"/>
              <w:jc w:val="center"/>
              <w:textAlignment w:val="center"/>
              <w:rPr>
                <w:rFonts w:hint="default" w:ascii="宋体" w:hAnsi="宋体" w:eastAsia="宋体" w:cs="宋体"/>
                <w:b/>
                <w:bCs/>
                <w:i w:val="0"/>
                <w:iCs w:val="0"/>
                <w:color w:val="auto"/>
                <w:kern w:val="2"/>
                <w:sz w:val="21"/>
                <w:szCs w:val="21"/>
                <w:highlight w:val="none"/>
                <w:u w:val="none"/>
                <w:shd w:val="clear" w:color="auto" w:fill="auto"/>
                <w:lang w:val="en-US" w:eastAsia="zh-CN" w:bidi="ar-SA"/>
              </w:rPr>
            </w:pPr>
          </w:p>
        </w:tc>
        <w:tc>
          <w:tcPr>
            <w:tcW w:w="1003" w:type="dxa"/>
            <w:tcBorders>
              <w:top w:val="single" w:color="000000" w:sz="4" w:space="0"/>
              <w:left w:val="single" w:color="000000" w:sz="4" w:space="0"/>
              <w:right w:val="single" w:color="000000" w:sz="4" w:space="0"/>
            </w:tcBorders>
            <w:shd w:val="clear" w:color="auto" w:fill="auto"/>
            <w:vAlign w:val="center"/>
          </w:tcPr>
          <w:p w14:paraId="370ED2C1">
            <w:pPr>
              <w:keepNext w:val="0"/>
              <w:keepLines w:val="0"/>
              <w:widowControl/>
              <w:suppressLineNumbers w:val="0"/>
              <w:jc w:val="center"/>
              <w:textAlignment w:val="center"/>
              <w:rPr>
                <w:rFonts w:hint="default" w:ascii="宋体" w:hAnsi="宋体" w:eastAsia="宋体" w:cs="宋体"/>
                <w:b/>
                <w:bCs/>
                <w:i w:val="0"/>
                <w:iCs w:val="0"/>
                <w:color w:val="auto"/>
                <w:kern w:val="2"/>
                <w:sz w:val="21"/>
                <w:szCs w:val="21"/>
                <w:highlight w:val="none"/>
                <w:u w:val="none"/>
                <w:shd w:val="clear" w:color="auto" w:fill="auto"/>
                <w:lang w:val="en-US" w:eastAsia="zh-CN" w:bidi="ar-SA"/>
              </w:rPr>
            </w:pPr>
          </w:p>
        </w:tc>
        <w:tc>
          <w:tcPr>
            <w:tcW w:w="1709" w:type="dxa"/>
            <w:tcBorders>
              <w:top w:val="single" w:color="000000" w:sz="4" w:space="0"/>
              <w:left w:val="single" w:color="000000" w:sz="4" w:space="0"/>
              <w:right w:val="single" w:color="000000" w:sz="4" w:space="0"/>
            </w:tcBorders>
            <w:vAlign w:val="center"/>
          </w:tcPr>
          <w:p w14:paraId="145998F9">
            <w:pPr>
              <w:pageBreakBefore w:val="0"/>
              <w:shd w:val="clear"/>
              <w:kinsoku/>
              <w:wordWrap/>
              <w:overflowPunct/>
              <w:topLinePunct w:val="0"/>
              <w:autoSpaceDE/>
              <w:autoSpaceDN/>
              <w:bidi w:val="0"/>
              <w:adjustRightInd/>
              <w:snapToGrid w:val="0"/>
              <w:spacing w:line="312" w:lineRule="auto"/>
              <w:jc w:val="center"/>
              <w:rPr>
                <w:rFonts w:hint="eastAsia" w:ascii="仿宋" w:eastAsia="仿宋"/>
                <w:color w:val="auto"/>
                <w:sz w:val="21"/>
                <w:szCs w:val="21"/>
                <w:highlight w:val="none"/>
                <w:u w:val="none"/>
                <w:shd w:val="clear" w:color="auto" w:fill="auto"/>
                <w:lang w:val="en-US" w:eastAsia="zh-CN"/>
              </w:rPr>
            </w:pPr>
          </w:p>
        </w:tc>
        <w:tc>
          <w:tcPr>
            <w:tcW w:w="1342" w:type="dxa"/>
            <w:tcBorders>
              <w:top w:val="single" w:color="000000" w:sz="4" w:space="0"/>
              <w:left w:val="single" w:color="000000" w:sz="4" w:space="0"/>
              <w:right w:val="single" w:color="000000" w:sz="4" w:space="0"/>
            </w:tcBorders>
            <w:vAlign w:val="center"/>
          </w:tcPr>
          <w:p w14:paraId="4C123A14">
            <w:pPr>
              <w:pageBreakBefore w:val="0"/>
              <w:shd w:val="clear"/>
              <w:kinsoku/>
              <w:wordWrap/>
              <w:overflowPunct/>
              <w:topLinePunct w:val="0"/>
              <w:autoSpaceDE/>
              <w:autoSpaceDN/>
              <w:bidi w:val="0"/>
              <w:adjustRightInd/>
              <w:snapToGrid w:val="0"/>
              <w:spacing w:line="312" w:lineRule="auto"/>
              <w:jc w:val="center"/>
              <w:rPr>
                <w:rFonts w:hint="eastAsia" w:ascii="仿宋" w:eastAsia="仿宋"/>
                <w:color w:val="auto"/>
                <w:sz w:val="21"/>
                <w:szCs w:val="21"/>
                <w:highlight w:val="none"/>
                <w:u w:val="none"/>
                <w:shd w:val="clear" w:color="auto" w:fill="auto"/>
                <w:lang w:val="en-US" w:eastAsia="zh-CN"/>
              </w:rPr>
            </w:pPr>
          </w:p>
        </w:tc>
        <w:tc>
          <w:tcPr>
            <w:tcW w:w="999" w:type="dxa"/>
            <w:tcBorders>
              <w:top w:val="single" w:color="000000" w:sz="4" w:space="0"/>
              <w:left w:val="single" w:color="000000" w:sz="4" w:space="0"/>
              <w:right w:val="single" w:color="000000" w:sz="4" w:space="0"/>
            </w:tcBorders>
            <w:vAlign w:val="center"/>
          </w:tcPr>
          <w:p w14:paraId="18E20611">
            <w:pPr>
              <w:pageBreakBefore w:val="0"/>
              <w:shd w:val="clear"/>
              <w:kinsoku/>
              <w:wordWrap/>
              <w:overflowPunct/>
              <w:topLinePunct w:val="0"/>
              <w:autoSpaceDE/>
              <w:autoSpaceDN/>
              <w:bidi w:val="0"/>
              <w:adjustRightInd/>
              <w:snapToGrid w:val="0"/>
              <w:spacing w:line="312" w:lineRule="auto"/>
              <w:ind w:firstLine="0" w:firstLineChars="0"/>
              <w:jc w:val="center"/>
              <w:rPr>
                <w:rStyle w:val="269"/>
                <w:rFonts w:hint="eastAsia" w:ascii="仿宋" w:hAnsi="仿宋" w:eastAsia="仿宋" w:cs="仿宋"/>
                <w:color w:val="auto"/>
                <w:sz w:val="24"/>
                <w:szCs w:val="24"/>
                <w:highlight w:val="none"/>
                <w:shd w:val="clear" w:color="auto" w:fill="auto"/>
                <w:lang w:eastAsia="zh-CN"/>
              </w:rPr>
            </w:pPr>
          </w:p>
        </w:tc>
      </w:tr>
      <w:tr w14:paraId="007E728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51" w:hRule="atLeast"/>
          <w:jc w:val="center"/>
        </w:trPr>
        <w:tc>
          <w:tcPr>
            <w:tcW w:w="3106" w:type="dxa"/>
            <w:tcBorders>
              <w:left w:val="single" w:color="000000" w:sz="4" w:space="0"/>
              <w:right w:val="single" w:color="000000" w:sz="4" w:space="0"/>
            </w:tcBorders>
            <w:vAlign w:val="center"/>
          </w:tcPr>
          <w:p w14:paraId="3FFEC9D1">
            <w:pPr>
              <w:keepNext w:val="0"/>
              <w:keepLines w:val="0"/>
              <w:widowControl/>
              <w:suppressLineNumbers w:val="0"/>
              <w:jc w:val="center"/>
              <w:textAlignment w:val="center"/>
              <w:rPr>
                <w:rFonts w:hint="default" w:ascii="宋体" w:hAnsi="宋体" w:eastAsia="宋体" w:cs="宋体"/>
                <w:b/>
                <w:bCs/>
                <w:i w:val="0"/>
                <w:iCs w:val="0"/>
                <w:color w:val="auto"/>
                <w:kern w:val="2"/>
                <w:sz w:val="21"/>
                <w:szCs w:val="21"/>
                <w:highlight w:val="none"/>
                <w:u w:val="none"/>
                <w:shd w:val="clear" w:color="auto" w:fill="auto"/>
                <w:lang w:val="en-US" w:eastAsia="zh-CN" w:bidi="ar-SA"/>
              </w:rPr>
            </w:pPr>
            <w:r>
              <w:rPr>
                <w:rFonts w:hint="eastAsia" w:ascii="宋体" w:hAnsi="宋体" w:cs="宋体"/>
                <w:b/>
                <w:bCs/>
                <w:i w:val="0"/>
                <w:iCs w:val="0"/>
                <w:color w:val="auto"/>
                <w:kern w:val="2"/>
                <w:sz w:val="21"/>
                <w:szCs w:val="21"/>
                <w:highlight w:val="none"/>
                <w:u w:val="none"/>
                <w:shd w:val="clear" w:color="auto" w:fill="auto"/>
                <w:lang w:val="en-US" w:eastAsia="zh-CN" w:bidi="ar-SA"/>
              </w:rPr>
              <w:t>单价合计报价（元）</w:t>
            </w:r>
          </w:p>
        </w:tc>
        <w:tc>
          <w:tcPr>
            <w:tcW w:w="6507"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11635551">
            <w:pPr>
              <w:keepNext w:val="0"/>
              <w:keepLines w:val="0"/>
              <w:widowControl/>
              <w:suppressLineNumbers w:val="0"/>
              <w:jc w:val="center"/>
              <w:textAlignment w:val="center"/>
              <w:rPr>
                <w:rFonts w:hint="default" w:ascii="宋体" w:hAnsi="宋体" w:eastAsia="宋体" w:cs="宋体"/>
                <w:b/>
                <w:bCs/>
                <w:i w:val="0"/>
                <w:iCs w:val="0"/>
                <w:color w:val="auto"/>
                <w:kern w:val="2"/>
                <w:sz w:val="18"/>
                <w:szCs w:val="18"/>
                <w:highlight w:val="none"/>
                <w:u w:val="none"/>
                <w:shd w:val="clear" w:color="auto" w:fill="auto"/>
                <w:lang w:val="en-US" w:eastAsia="zh-CN" w:bidi="ar-SA"/>
              </w:rPr>
            </w:pPr>
          </w:p>
        </w:tc>
      </w:tr>
    </w:tbl>
    <w:p w14:paraId="0DCA029D">
      <w:pPr>
        <w:numPr>
          <w:ilvl w:val="0"/>
          <w:numId w:val="0"/>
        </w:numPr>
        <w:tabs>
          <w:tab w:val="left" w:pos="6300"/>
        </w:tabs>
        <w:snapToGrid w:val="0"/>
        <w:spacing w:line="312" w:lineRule="auto"/>
        <w:rPr>
          <w:rFonts w:hint="eastAsia" w:ascii="仿宋" w:hAnsi="仿宋" w:eastAsia="仿宋" w:cs="仿宋"/>
          <w:color w:val="auto"/>
          <w:sz w:val="24"/>
          <w:szCs w:val="24"/>
          <w:highlight w:val="none"/>
          <w:shd w:val="clear" w:color="auto" w:fill="auto"/>
          <w:lang w:val="en-US" w:eastAsia="zh-CN"/>
        </w:rPr>
      </w:pPr>
    </w:p>
    <w:p w14:paraId="193ED3E0">
      <w:pPr>
        <w:numPr>
          <w:ilvl w:val="0"/>
          <w:numId w:val="0"/>
        </w:numPr>
        <w:tabs>
          <w:tab w:val="left" w:pos="6300"/>
        </w:tabs>
        <w:snapToGrid w:val="0"/>
        <w:spacing w:line="312" w:lineRule="auto"/>
        <w:rPr>
          <w:rFonts w:hint="eastAsia" w:ascii="仿宋" w:eastAsia="仿宋" w:cs="Times New Roman"/>
          <w:color w:val="auto"/>
          <w:sz w:val="24"/>
          <w:szCs w:val="24"/>
          <w:highlight w:val="none"/>
          <w:shd w:val="clear" w:color="auto" w:fill="auto"/>
        </w:rPr>
      </w:pPr>
      <w:r>
        <w:rPr>
          <w:rFonts w:hint="eastAsia" w:ascii="仿宋" w:eastAsia="仿宋" w:cs="Times New Roman"/>
          <w:color w:val="auto"/>
          <w:sz w:val="24"/>
          <w:szCs w:val="24"/>
          <w:highlight w:val="none"/>
          <w:shd w:val="clear" w:color="auto" w:fill="auto"/>
        </w:rPr>
        <w:t>注：本表</w:t>
      </w:r>
      <w:r>
        <w:rPr>
          <w:rFonts w:hint="eastAsia" w:ascii="仿宋" w:eastAsia="仿宋" w:cs="Times New Roman"/>
          <w:color w:val="auto"/>
          <w:sz w:val="24"/>
          <w:szCs w:val="24"/>
          <w:highlight w:val="none"/>
          <w:shd w:val="clear" w:color="auto" w:fill="auto"/>
          <w:lang w:val="en-US" w:eastAsia="zh-CN"/>
        </w:rPr>
        <w:t>仅需</w:t>
      </w:r>
      <w:r>
        <w:rPr>
          <w:rFonts w:hint="eastAsia" w:ascii="仿宋" w:eastAsia="仿宋" w:cs="Times New Roman"/>
          <w:color w:val="auto"/>
          <w:sz w:val="24"/>
          <w:szCs w:val="24"/>
          <w:highlight w:val="none"/>
          <w:shd w:val="clear" w:color="auto" w:fill="auto"/>
        </w:rPr>
        <w:t>填写</w:t>
      </w:r>
      <w:r>
        <w:rPr>
          <w:rFonts w:hint="eastAsia" w:ascii="仿宋" w:eastAsia="仿宋" w:cs="Times New Roman"/>
          <w:color w:val="auto"/>
          <w:sz w:val="24"/>
          <w:szCs w:val="24"/>
          <w:highlight w:val="none"/>
          <w:shd w:val="clear" w:color="auto" w:fill="auto"/>
          <w:lang w:val="en-US" w:eastAsia="zh-CN"/>
        </w:rPr>
        <w:t>报价</w:t>
      </w:r>
      <w:r>
        <w:rPr>
          <w:rFonts w:hint="eastAsia" w:ascii="仿宋" w:eastAsia="仿宋" w:cs="Times New Roman"/>
          <w:color w:val="auto"/>
          <w:sz w:val="24"/>
          <w:szCs w:val="24"/>
          <w:highlight w:val="none"/>
          <w:shd w:val="clear" w:color="auto" w:fill="auto"/>
        </w:rPr>
        <w:t>信息</w:t>
      </w:r>
      <w:r>
        <w:rPr>
          <w:rFonts w:hint="eastAsia" w:ascii="仿宋" w:eastAsia="仿宋" w:cs="Times New Roman"/>
          <w:color w:val="auto"/>
          <w:sz w:val="24"/>
          <w:szCs w:val="24"/>
          <w:highlight w:val="none"/>
          <w:shd w:val="clear" w:color="auto" w:fill="auto"/>
          <w:lang w:val="en-US" w:eastAsia="zh-CN"/>
        </w:rPr>
        <w:t>并</w:t>
      </w:r>
      <w:r>
        <w:rPr>
          <w:rFonts w:hint="eastAsia" w:ascii="仿宋" w:eastAsia="仿宋" w:cs="Times New Roman"/>
          <w:color w:val="auto"/>
          <w:sz w:val="24"/>
          <w:szCs w:val="24"/>
          <w:highlight w:val="none"/>
          <w:shd w:val="clear" w:color="auto" w:fill="auto"/>
        </w:rPr>
        <w:t>逐页盖章。</w:t>
      </w:r>
    </w:p>
    <w:p w14:paraId="184A9207">
      <w:pPr>
        <w:tabs>
          <w:tab w:val="left" w:pos="6300"/>
        </w:tabs>
        <w:snapToGrid w:val="0"/>
        <w:spacing w:line="312" w:lineRule="auto"/>
        <w:rPr>
          <w:rFonts w:hint="eastAsia" w:ascii="仿宋" w:eastAsia="仿宋" w:cs="Times New Roman"/>
          <w:color w:val="auto"/>
          <w:sz w:val="24"/>
          <w:szCs w:val="24"/>
          <w:highlight w:val="none"/>
          <w:shd w:val="clear" w:color="auto" w:fill="auto"/>
        </w:rPr>
      </w:pPr>
    </w:p>
    <w:p w14:paraId="5DF875BE">
      <w:pPr>
        <w:tabs>
          <w:tab w:val="left" w:pos="6300"/>
        </w:tabs>
        <w:snapToGrid w:val="0"/>
        <w:spacing w:line="312" w:lineRule="auto"/>
        <w:rPr>
          <w:rFonts w:hint="eastAsia" w:ascii="仿宋" w:eastAsia="仿宋" w:cs="Times New Roman"/>
          <w:color w:val="auto"/>
          <w:sz w:val="24"/>
          <w:szCs w:val="24"/>
          <w:highlight w:val="none"/>
          <w:shd w:val="clear" w:color="auto" w:fill="auto"/>
        </w:rPr>
      </w:pPr>
      <w:r>
        <w:rPr>
          <w:rFonts w:hint="eastAsia" w:ascii="仿宋" w:eastAsia="仿宋" w:cs="Times New Roman"/>
          <w:color w:val="auto"/>
          <w:sz w:val="24"/>
          <w:szCs w:val="24"/>
          <w:highlight w:val="none"/>
          <w:shd w:val="clear" w:color="auto" w:fill="auto"/>
        </w:rPr>
        <w:t xml:space="preserve"> 供应商名称（公章）或自然人签署：</w:t>
      </w:r>
    </w:p>
    <w:p w14:paraId="1E35A70D">
      <w:pPr>
        <w:tabs>
          <w:tab w:val="left" w:pos="6300"/>
        </w:tabs>
        <w:snapToGrid w:val="0"/>
        <w:spacing w:line="312" w:lineRule="auto"/>
        <w:ind w:firstLine="480" w:firstLineChars="200"/>
        <w:jc w:val="right"/>
        <w:rPr>
          <w:rFonts w:hint="eastAsia" w:ascii="仿宋" w:eastAsia="仿宋" w:cs="Times New Roman"/>
          <w:color w:val="auto"/>
          <w:sz w:val="24"/>
          <w:szCs w:val="24"/>
          <w:highlight w:val="none"/>
          <w:shd w:val="clear" w:color="auto" w:fill="auto"/>
        </w:rPr>
      </w:pPr>
    </w:p>
    <w:p w14:paraId="47FA57B9">
      <w:pPr>
        <w:tabs>
          <w:tab w:val="left" w:pos="6300"/>
        </w:tabs>
        <w:snapToGrid w:val="0"/>
        <w:spacing w:line="312" w:lineRule="auto"/>
        <w:ind w:firstLine="480" w:firstLineChars="200"/>
        <w:jc w:val="center"/>
        <w:rPr>
          <w:rFonts w:hint="eastAsia" w:ascii="仿宋" w:eastAsia="仿宋" w:cs="Times New Roman"/>
          <w:color w:val="auto"/>
          <w:sz w:val="24"/>
          <w:szCs w:val="24"/>
          <w:highlight w:val="none"/>
          <w:shd w:val="clear" w:color="auto" w:fill="auto"/>
        </w:rPr>
      </w:pPr>
      <w:r>
        <w:rPr>
          <w:rFonts w:hint="eastAsia" w:ascii="仿宋" w:eastAsia="仿宋" w:cs="Times New Roman"/>
          <w:color w:val="auto"/>
          <w:sz w:val="24"/>
          <w:szCs w:val="24"/>
          <w:highlight w:val="none"/>
          <w:shd w:val="clear" w:color="auto" w:fill="auto"/>
          <w:lang w:val="en-US" w:eastAsia="zh-CN"/>
        </w:rPr>
        <w:t xml:space="preserve">                               </w:t>
      </w:r>
      <w:r>
        <w:rPr>
          <w:rFonts w:hint="eastAsia" w:ascii="仿宋" w:eastAsia="仿宋" w:cs="Times New Roman"/>
          <w:color w:val="auto"/>
          <w:sz w:val="24"/>
          <w:szCs w:val="24"/>
          <w:highlight w:val="none"/>
          <w:shd w:val="clear" w:color="auto" w:fill="auto"/>
        </w:rPr>
        <w:t>年     月    日</w:t>
      </w:r>
    </w:p>
    <w:p w14:paraId="3988FE40">
      <w:pPr>
        <w:tabs>
          <w:tab w:val="center" w:pos="4706"/>
        </w:tabs>
        <w:jc w:val="both"/>
        <w:rPr>
          <w:color w:val="auto"/>
          <w:highlight w:val="none"/>
          <w:shd w:val="clear" w:color="auto" w:fill="auto"/>
        </w:rPr>
        <w:sectPr>
          <w:footerReference r:id="rId14" w:type="default"/>
          <w:pgSz w:w="11907" w:h="16840"/>
          <w:pgMar w:top="1134" w:right="1191" w:bottom="1134" w:left="1304" w:header="851" w:footer="992" w:gutter="0"/>
          <w:pgBorders>
            <w:top w:val="none" w:sz="0" w:space="0"/>
            <w:left w:val="none" w:sz="0" w:space="0"/>
            <w:bottom w:val="none" w:sz="0" w:space="0"/>
            <w:right w:val="none" w:sz="0" w:space="0"/>
          </w:pgBorders>
          <w:pgNumType w:fmt="numberInDash"/>
          <w:cols w:space="720" w:num="1"/>
          <w:docGrid w:linePitch="380" w:charSpace="-5734"/>
        </w:sectPr>
      </w:pPr>
    </w:p>
    <w:p w14:paraId="2965BB8C">
      <w:pPr>
        <w:pStyle w:val="5"/>
        <w:spacing w:before="0" w:after="0" w:line="360" w:lineRule="auto"/>
        <w:rPr>
          <w:rFonts w:ascii="仿宋" w:eastAsia="仿宋" w:cs="仿宋"/>
          <w:b w:val="0"/>
          <w:bCs/>
          <w:color w:val="auto"/>
          <w:szCs w:val="28"/>
          <w:highlight w:val="none"/>
          <w:shd w:val="clear" w:color="auto" w:fill="auto"/>
        </w:rPr>
      </w:pPr>
      <w:bookmarkStart w:id="267" w:name="_Toc25468"/>
      <w:bookmarkStart w:id="268" w:name="_Toc21280"/>
      <w:bookmarkStart w:id="269" w:name="_Toc313008357"/>
      <w:bookmarkStart w:id="270" w:name="_Toc313888361"/>
      <w:bookmarkStart w:id="271" w:name="_Toc25813"/>
      <w:bookmarkStart w:id="272" w:name="_Toc342913420"/>
      <w:bookmarkStart w:id="273" w:name="_Toc30381"/>
      <w:bookmarkStart w:id="274" w:name="_Toc5646"/>
      <w:bookmarkStart w:id="275" w:name="_Toc4144"/>
      <w:r>
        <w:rPr>
          <w:rFonts w:hint="eastAsia" w:ascii="仿宋" w:eastAsia="仿宋"/>
          <w:color w:val="auto"/>
          <w:sz w:val="24"/>
          <w:szCs w:val="24"/>
          <w:highlight w:val="none"/>
          <w:shd w:val="clear" w:color="auto" w:fill="auto"/>
        </w:rPr>
        <w:t>二、技术部分</w:t>
      </w:r>
      <w:bookmarkEnd w:id="267"/>
      <w:bookmarkEnd w:id="268"/>
      <w:bookmarkEnd w:id="269"/>
      <w:bookmarkEnd w:id="270"/>
      <w:bookmarkEnd w:id="271"/>
      <w:bookmarkEnd w:id="272"/>
      <w:bookmarkEnd w:id="273"/>
      <w:bookmarkEnd w:id="274"/>
      <w:bookmarkEnd w:id="275"/>
    </w:p>
    <w:p w14:paraId="711873DB">
      <w:pPr>
        <w:pStyle w:val="84"/>
        <w:rPr>
          <w:rFonts w:ascii="仿宋" w:eastAsia="仿宋" w:cs="仿宋"/>
          <w:b/>
          <w:bCs/>
          <w:color w:val="auto"/>
          <w:szCs w:val="28"/>
          <w:highlight w:val="none"/>
          <w:shd w:val="clear" w:color="auto" w:fill="auto"/>
        </w:rPr>
      </w:pPr>
    </w:p>
    <w:p w14:paraId="528A0067">
      <w:pPr>
        <w:snapToGrid w:val="0"/>
        <w:spacing w:line="360" w:lineRule="auto"/>
        <w:jc w:val="left"/>
        <w:rPr>
          <w:rFonts w:ascii="仿宋" w:eastAsia="仿宋" w:cs="仿宋"/>
          <w:b/>
          <w:bCs/>
          <w:color w:val="auto"/>
          <w:sz w:val="24"/>
          <w:szCs w:val="24"/>
          <w:highlight w:val="none"/>
          <w:shd w:val="clear" w:color="auto" w:fill="auto"/>
        </w:rPr>
      </w:pPr>
      <w:r>
        <w:rPr>
          <w:rFonts w:hint="eastAsia" w:ascii="仿宋" w:eastAsia="仿宋" w:cs="仿宋"/>
          <w:b/>
          <w:bCs/>
          <w:color w:val="auto"/>
          <w:sz w:val="24"/>
          <w:szCs w:val="24"/>
          <w:highlight w:val="none"/>
          <w:shd w:val="clear" w:color="auto" w:fill="auto"/>
        </w:rPr>
        <w:t>（一）技术（质量）响应偏离表</w:t>
      </w:r>
    </w:p>
    <w:p w14:paraId="4F63144E">
      <w:pPr>
        <w:snapToGrid w:val="0"/>
        <w:spacing w:line="360" w:lineRule="auto"/>
        <w:jc w:val="center"/>
        <w:rPr>
          <w:rFonts w:ascii="仿宋" w:eastAsia="仿宋"/>
          <w:bCs/>
          <w:color w:val="auto"/>
          <w:sz w:val="24"/>
          <w:szCs w:val="24"/>
          <w:highlight w:val="none"/>
          <w:shd w:val="clear" w:color="auto" w:fill="auto"/>
        </w:rPr>
      </w:pPr>
      <w:r>
        <w:rPr>
          <w:rFonts w:hint="eastAsia" w:ascii="仿宋" w:eastAsia="仿宋"/>
          <w:bCs/>
          <w:color w:val="auto"/>
          <w:sz w:val="24"/>
          <w:szCs w:val="24"/>
          <w:highlight w:val="none"/>
          <w:shd w:val="clear" w:color="auto" w:fill="auto"/>
        </w:rPr>
        <w:t>技术（质量）响应偏离表</w:t>
      </w:r>
    </w:p>
    <w:p w14:paraId="69200782">
      <w:pPr>
        <w:snapToGrid w:val="0"/>
        <w:spacing w:line="360" w:lineRule="auto"/>
        <w:ind w:firstLine="465"/>
        <w:rPr>
          <w:rFonts w:ascii="仿宋" w:eastAsia="仿宋"/>
          <w:color w:val="auto"/>
          <w:sz w:val="24"/>
          <w:szCs w:val="24"/>
          <w:highlight w:val="none"/>
          <w:shd w:val="clear" w:color="auto" w:fill="auto"/>
        </w:rPr>
      </w:pPr>
      <w:r>
        <w:rPr>
          <w:rFonts w:hint="eastAsia" w:ascii="仿宋" w:eastAsia="仿宋"/>
          <w:color w:val="auto"/>
          <w:sz w:val="24"/>
          <w:szCs w:val="24"/>
          <w:highlight w:val="none"/>
          <w:shd w:val="clear" w:color="auto" w:fill="auto"/>
        </w:rPr>
        <w:t>对于</w:t>
      </w:r>
      <w:r>
        <w:rPr>
          <w:rFonts w:hint="eastAsia" w:ascii="仿宋" w:eastAsia="仿宋"/>
          <w:color w:val="auto"/>
          <w:sz w:val="24"/>
          <w:szCs w:val="24"/>
          <w:highlight w:val="none"/>
          <w:shd w:val="clear" w:color="auto" w:fill="auto"/>
          <w:lang w:eastAsia="zh-CN"/>
        </w:rPr>
        <w:t>采购文件</w:t>
      </w:r>
      <w:r>
        <w:rPr>
          <w:rFonts w:hint="eastAsia" w:ascii="仿宋" w:eastAsia="仿宋"/>
          <w:color w:val="auto"/>
          <w:sz w:val="24"/>
          <w:szCs w:val="24"/>
          <w:highlight w:val="none"/>
          <w:shd w:val="clear" w:color="auto" w:fill="auto"/>
        </w:rPr>
        <w:t>的</w:t>
      </w:r>
      <w:r>
        <w:rPr>
          <w:rFonts w:hint="eastAsia" w:ascii="仿宋" w:eastAsia="仿宋"/>
          <w:bCs/>
          <w:color w:val="auto"/>
          <w:sz w:val="24"/>
          <w:szCs w:val="24"/>
          <w:highlight w:val="none"/>
          <w:shd w:val="clear" w:color="auto" w:fill="auto"/>
        </w:rPr>
        <w:t>（质量）</w:t>
      </w:r>
      <w:r>
        <w:rPr>
          <w:rFonts w:hint="eastAsia" w:ascii="仿宋" w:eastAsia="仿宋"/>
          <w:color w:val="auto"/>
          <w:sz w:val="24"/>
          <w:szCs w:val="24"/>
          <w:highlight w:val="none"/>
          <w:shd w:val="clear" w:color="auto" w:fill="auto"/>
        </w:rPr>
        <w:t>要求，如有任何偏离请如实填写下表：</w:t>
      </w:r>
    </w:p>
    <w:tbl>
      <w:tblPr>
        <w:tblStyle w:val="61"/>
        <w:tblW w:w="9478" w:type="dxa"/>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510"/>
        <w:gridCol w:w="3179"/>
        <w:gridCol w:w="2434"/>
        <w:gridCol w:w="2355"/>
      </w:tblGrid>
      <w:tr w14:paraId="2AD165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65" w:hRule="atLeast"/>
        </w:trPr>
        <w:tc>
          <w:tcPr>
            <w:tcW w:w="1510" w:type="dxa"/>
            <w:vAlign w:val="center"/>
          </w:tcPr>
          <w:p w14:paraId="51E51800">
            <w:pPr>
              <w:tabs>
                <w:tab w:val="left" w:pos="6300"/>
              </w:tabs>
              <w:snapToGrid w:val="0"/>
              <w:spacing w:line="360" w:lineRule="auto"/>
              <w:jc w:val="center"/>
              <w:outlineLvl w:val="0"/>
              <w:rPr>
                <w:rFonts w:ascii="仿宋" w:eastAsia="仿宋"/>
                <w:color w:val="auto"/>
                <w:sz w:val="21"/>
                <w:szCs w:val="24"/>
                <w:highlight w:val="none"/>
                <w:shd w:val="clear" w:color="auto" w:fill="auto"/>
              </w:rPr>
            </w:pPr>
            <w:r>
              <w:rPr>
                <w:rFonts w:hint="eastAsia" w:ascii="仿宋" w:eastAsia="仿宋"/>
                <w:color w:val="auto"/>
                <w:sz w:val="21"/>
                <w:szCs w:val="24"/>
                <w:highlight w:val="none"/>
                <w:shd w:val="clear" w:color="auto" w:fill="auto"/>
              </w:rPr>
              <w:t>序号</w:t>
            </w:r>
          </w:p>
        </w:tc>
        <w:tc>
          <w:tcPr>
            <w:tcW w:w="3179" w:type="dxa"/>
            <w:vAlign w:val="center"/>
          </w:tcPr>
          <w:p w14:paraId="5E44A852">
            <w:pPr>
              <w:tabs>
                <w:tab w:val="left" w:pos="6300"/>
              </w:tabs>
              <w:snapToGrid w:val="0"/>
              <w:spacing w:line="360" w:lineRule="auto"/>
              <w:jc w:val="center"/>
              <w:outlineLvl w:val="0"/>
              <w:rPr>
                <w:rFonts w:ascii="仿宋" w:eastAsia="仿宋"/>
                <w:color w:val="auto"/>
                <w:sz w:val="21"/>
                <w:szCs w:val="24"/>
                <w:highlight w:val="none"/>
                <w:shd w:val="clear" w:color="auto" w:fill="auto"/>
              </w:rPr>
            </w:pPr>
            <w:r>
              <w:rPr>
                <w:rFonts w:hint="eastAsia" w:ascii="仿宋" w:eastAsia="仿宋"/>
                <w:color w:val="auto"/>
                <w:sz w:val="21"/>
                <w:szCs w:val="24"/>
                <w:highlight w:val="none"/>
                <w:shd w:val="clear" w:color="auto" w:fill="auto"/>
              </w:rPr>
              <w:t>采购项目需求</w:t>
            </w:r>
          </w:p>
        </w:tc>
        <w:tc>
          <w:tcPr>
            <w:tcW w:w="2434" w:type="dxa"/>
            <w:vAlign w:val="center"/>
          </w:tcPr>
          <w:p w14:paraId="35F77C04">
            <w:pPr>
              <w:tabs>
                <w:tab w:val="left" w:pos="6300"/>
              </w:tabs>
              <w:snapToGrid w:val="0"/>
              <w:spacing w:line="360" w:lineRule="auto"/>
              <w:jc w:val="center"/>
              <w:outlineLvl w:val="0"/>
              <w:rPr>
                <w:rFonts w:ascii="仿宋" w:eastAsia="仿宋"/>
                <w:color w:val="auto"/>
                <w:sz w:val="21"/>
                <w:szCs w:val="24"/>
                <w:highlight w:val="none"/>
                <w:shd w:val="clear" w:color="auto" w:fill="auto"/>
              </w:rPr>
            </w:pPr>
            <w:r>
              <w:rPr>
                <w:rFonts w:hint="eastAsia" w:ascii="仿宋" w:eastAsia="仿宋"/>
                <w:color w:val="auto"/>
                <w:sz w:val="21"/>
                <w:szCs w:val="24"/>
                <w:highlight w:val="none"/>
                <w:shd w:val="clear" w:color="auto" w:fill="auto"/>
              </w:rPr>
              <w:t>响应情况</w:t>
            </w:r>
          </w:p>
        </w:tc>
        <w:tc>
          <w:tcPr>
            <w:tcW w:w="2355" w:type="dxa"/>
            <w:vAlign w:val="center"/>
          </w:tcPr>
          <w:p w14:paraId="5CF10EE9">
            <w:pPr>
              <w:tabs>
                <w:tab w:val="left" w:pos="6300"/>
              </w:tabs>
              <w:snapToGrid w:val="0"/>
              <w:spacing w:line="360" w:lineRule="auto"/>
              <w:jc w:val="center"/>
              <w:outlineLvl w:val="0"/>
              <w:rPr>
                <w:rFonts w:ascii="仿宋" w:eastAsia="仿宋"/>
                <w:color w:val="auto"/>
                <w:sz w:val="21"/>
                <w:szCs w:val="24"/>
                <w:highlight w:val="none"/>
                <w:shd w:val="clear" w:color="auto" w:fill="auto"/>
              </w:rPr>
            </w:pPr>
            <w:r>
              <w:rPr>
                <w:rFonts w:hint="eastAsia" w:ascii="仿宋" w:eastAsia="仿宋"/>
                <w:color w:val="auto"/>
                <w:sz w:val="21"/>
                <w:szCs w:val="24"/>
                <w:highlight w:val="none"/>
                <w:shd w:val="clear" w:color="auto" w:fill="auto"/>
              </w:rPr>
              <w:t>差异说明</w:t>
            </w:r>
          </w:p>
        </w:tc>
      </w:tr>
      <w:tr w14:paraId="4A7461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3" w:hRule="atLeast"/>
        </w:trPr>
        <w:tc>
          <w:tcPr>
            <w:tcW w:w="1510" w:type="dxa"/>
            <w:vAlign w:val="center"/>
          </w:tcPr>
          <w:p w14:paraId="7CD36693">
            <w:pPr>
              <w:tabs>
                <w:tab w:val="left" w:pos="6300"/>
              </w:tabs>
              <w:snapToGrid w:val="0"/>
              <w:spacing w:line="360" w:lineRule="auto"/>
              <w:jc w:val="center"/>
              <w:outlineLvl w:val="0"/>
              <w:rPr>
                <w:rFonts w:ascii="仿宋" w:eastAsia="仿宋"/>
                <w:color w:val="auto"/>
                <w:sz w:val="21"/>
                <w:szCs w:val="24"/>
                <w:highlight w:val="none"/>
                <w:shd w:val="clear" w:color="auto" w:fill="auto"/>
              </w:rPr>
            </w:pPr>
          </w:p>
        </w:tc>
        <w:tc>
          <w:tcPr>
            <w:tcW w:w="3179" w:type="dxa"/>
            <w:vAlign w:val="center"/>
          </w:tcPr>
          <w:p w14:paraId="4C1B279B">
            <w:pPr>
              <w:tabs>
                <w:tab w:val="left" w:pos="6300"/>
              </w:tabs>
              <w:snapToGrid w:val="0"/>
              <w:spacing w:line="360" w:lineRule="auto"/>
              <w:jc w:val="center"/>
              <w:outlineLvl w:val="0"/>
              <w:rPr>
                <w:rFonts w:ascii="仿宋" w:eastAsia="仿宋"/>
                <w:color w:val="auto"/>
                <w:sz w:val="21"/>
                <w:szCs w:val="24"/>
                <w:highlight w:val="none"/>
                <w:shd w:val="clear" w:color="auto" w:fill="auto"/>
              </w:rPr>
            </w:pPr>
          </w:p>
        </w:tc>
        <w:tc>
          <w:tcPr>
            <w:tcW w:w="2434" w:type="dxa"/>
            <w:vAlign w:val="center"/>
          </w:tcPr>
          <w:p w14:paraId="664D491B">
            <w:pPr>
              <w:tabs>
                <w:tab w:val="left" w:pos="6300"/>
              </w:tabs>
              <w:snapToGrid w:val="0"/>
              <w:spacing w:line="360" w:lineRule="auto"/>
              <w:jc w:val="center"/>
              <w:outlineLvl w:val="0"/>
              <w:rPr>
                <w:rFonts w:ascii="仿宋" w:eastAsia="仿宋"/>
                <w:color w:val="auto"/>
                <w:sz w:val="21"/>
                <w:szCs w:val="24"/>
                <w:highlight w:val="none"/>
                <w:shd w:val="clear" w:color="auto" w:fill="auto"/>
              </w:rPr>
            </w:pPr>
          </w:p>
        </w:tc>
        <w:tc>
          <w:tcPr>
            <w:tcW w:w="2355" w:type="dxa"/>
            <w:vAlign w:val="center"/>
          </w:tcPr>
          <w:p w14:paraId="01446C83">
            <w:pPr>
              <w:tabs>
                <w:tab w:val="left" w:pos="6300"/>
              </w:tabs>
              <w:snapToGrid w:val="0"/>
              <w:spacing w:line="360" w:lineRule="auto"/>
              <w:jc w:val="center"/>
              <w:outlineLvl w:val="0"/>
              <w:rPr>
                <w:rFonts w:ascii="仿宋" w:eastAsia="仿宋"/>
                <w:color w:val="auto"/>
                <w:sz w:val="21"/>
                <w:szCs w:val="24"/>
                <w:highlight w:val="none"/>
                <w:shd w:val="clear" w:color="auto" w:fill="auto"/>
              </w:rPr>
            </w:pPr>
          </w:p>
        </w:tc>
      </w:tr>
      <w:tr w14:paraId="2C9146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3" w:hRule="atLeast"/>
        </w:trPr>
        <w:tc>
          <w:tcPr>
            <w:tcW w:w="1510" w:type="dxa"/>
            <w:vAlign w:val="center"/>
          </w:tcPr>
          <w:p w14:paraId="733CE1A9">
            <w:pPr>
              <w:tabs>
                <w:tab w:val="left" w:pos="6300"/>
              </w:tabs>
              <w:snapToGrid w:val="0"/>
              <w:spacing w:line="360" w:lineRule="auto"/>
              <w:jc w:val="center"/>
              <w:outlineLvl w:val="0"/>
              <w:rPr>
                <w:rFonts w:ascii="仿宋" w:eastAsia="仿宋"/>
                <w:color w:val="auto"/>
                <w:sz w:val="21"/>
                <w:szCs w:val="24"/>
                <w:highlight w:val="none"/>
                <w:shd w:val="clear" w:color="auto" w:fill="auto"/>
              </w:rPr>
            </w:pPr>
          </w:p>
        </w:tc>
        <w:tc>
          <w:tcPr>
            <w:tcW w:w="3179" w:type="dxa"/>
            <w:vAlign w:val="center"/>
          </w:tcPr>
          <w:p w14:paraId="45F412E8">
            <w:pPr>
              <w:tabs>
                <w:tab w:val="left" w:pos="6300"/>
              </w:tabs>
              <w:snapToGrid w:val="0"/>
              <w:spacing w:line="360" w:lineRule="auto"/>
              <w:jc w:val="center"/>
              <w:outlineLvl w:val="0"/>
              <w:rPr>
                <w:rFonts w:ascii="仿宋" w:eastAsia="仿宋"/>
                <w:color w:val="auto"/>
                <w:sz w:val="21"/>
                <w:szCs w:val="24"/>
                <w:highlight w:val="none"/>
                <w:shd w:val="clear" w:color="auto" w:fill="auto"/>
              </w:rPr>
            </w:pPr>
          </w:p>
        </w:tc>
        <w:tc>
          <w:tcPr>
            <w:tcW w:w="2434" w:type="dxa"/>
            <w:vAlign w:val="center"/>
          </w:tcPr>
          <w:p w14:paraId="7A50447A">
            <w:pPr>
              <w:tabs>
                <w:tab w:val="left" w:pos="6300"/>
              </w:tabs>
              <w:snapToGrid w:val="0"/>
              <w:spacing w:line="360" w:lineRule="auto"/>
              <w:jc w:val="center"/>
              <w:outlineLvl w:val="0"/>
              <w:rPr>
                <w:rFonts w:ascii="仿宋" w:eastAsia="仿宋"/>
                <w:color w:val="auto"/>
                <w:sz w:val="21"/>
                <w:szCs w:val="24"/>
                <w:highlight w:val="none"/>
                <w:shd w:val="clear" w:color="auto" w:fill="auto"/>
              </w:rPr>
            </w:pPr>
          </w:p>
        </w:tc>
        <w:tc>
          <w:tcPr>
            <w:tcW w:w="2355" w:type="dxa"/>
            <w:vAlign w:val="center"/>
          </w:tcPr>
          <w:p w14:paraId="3537D170">
            <w:pPr>
              <w:tabs>
                <w:tab w:val="left" w:pos="6300"/>
              </w:tabs>
              <w:snapToGrid w:val="0"/>
              <w:spacing w:line="360" w:lineRule="auto"/>
              <w:jc w:val="center"/>
              <w:outlineLvl w:val="0"/>
              <w:rPr>
                <w:rFonts w:ascii="仿宋" w:eastAsia="仿宋"/>
                <w:color w:val="auto"/>
                <w:sz w:val="21"/>
                <w:szCs w:val="24"/>
                <w:highlight w:val="none"/>
                <w:shd w:val="clear" w:color="auto" w:fill="auto"/>
              </w:rPr>
            </w:pPr>
          </w:p>
        </w:tc>
      </w:tr>
      <w:tr w14:paraId="0B3330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3" w:hRule="atLeast"/>
        </w:trPr>
        <w:tc>
          <w:tcPr>
            <w:tcW w:w="1510" w:type="dxa"/>
            <w:vAlign w:val="center"/>
          </w:tcPr>
          <w:p w14:paraId="62C5198A">
            <w:pPr>
              <w:tabs>
                <w:tab w:val="left" w:pos="6300"/>
              </w:tabs>
              <w:snapToGrid w:val="0"/>
              <w:spacing w:line="360" w:lineRule="auto"/>
              <w:jc w:val="center"/>
              <w:outlineLvl w:val="0"/>
              <w:rPr>
                <w:rFonts w:ascii="仿宋" w:eastAsia="仿宋"/>
                <w:color w:val="auto"/>
                <w:sz w:val="21"/>
                <w:szCs w:val="24"/>
                <w:highlight w:val="none"/>
                <w:shd w:val="clear" w:color="auto" w:fill="auto"/>
              </w:rPr>
            </w:pPr>
          </w:p>
        </w:tc>
        <w:tc>
          <w:tcPr>
            <w:tcW w:w="3179" w:type="dxa"/>
            <w:vAlign w:val="center"/>
          </w:tcPr>
          <w:p w14:paraId="784606FF">
            <w:pPr>
              <w:tabs>
                <w:tab w:val="left" w:pos="6300"/>
              </w:tabs>
              <w:snapToGrid w:val="0"/>
              <w:spacing w:line="360" w:lineRule="auto"/>
              <w:jc w:val="center"/>
              <w:outlineLvl w:val="0"/>
              <w:rPr>
                <w:rFonts w:ascii="仿宋" w:eastAsia="仿宋"/>
                <w:color w:val="auto"/>
                <w:sz w:val="21"/>
                <w:szCs w:val="24"/>
                <w:highlight w:val="none"/>
                <w:shd w:val="clear" w:color="auto" w:fill="auto"/>
              </w:rPr>
            </w:pPr>
          </w:p>
        </w:tc>
        <w:tc>
          <w:tcPr>
            <w:tcW w:w="2434" w:type="dxa"/>
            <w:vAlign w:val="center"/>
          </w:tcPr>
          <w:p w14:paraId="292CF26D">
            <w:pPr>
              <w:tabs>
                <w:tab w:val="left" w:pos="6300"/>
              </w:tabs>
              <w:snapToGrid w:val="0"/>
              <w:spacing w:line="360" w:lineRule="auto"/>
              <w:jc w:val="center"/>
              <w:outlineLvl w:val="0"/>
              <w:rPr>
                <w:rFonts w:ascii="仿宋" w:eastAsia="仿宋"/>
                <w:color w:val="auto"/>
                <w:sz w:val="21"/>
                <w:szCs w:val="24"/>
                <w:highlight w:val="none"/>
                <w:shd w:val="clear" w:color="auto" w:fill="auto"/>
              </w:rPr>
            </w:pPr>
          </w:p>
        </w:tc>
        <w:tc>
          <w:tcPr>
            <w:tcW w:w="2355" w:type="dxa"/>
            <w:vAlign w:val="center"/>
          </w:tcPr>
          <w:p w14:paraId="06E6DA8A">
            <w:pPr>
              <w:tabs>
                <w:tab w:val="left" w:pos="6300"/>
              </w:tabs>
              <w:snapToGrid w:val="0"/>
              <w:spacing w:line="360" w:lineRule="auto"/>
              <w:jc w:val="center"/>
              <w:outlineLvl w:val="0"/>
              <w:rPr>
                <w:rFonts w:ascii="仿宋" w:eastAsia="仿宋"/>
                <w:color w:val="auto"/>
                <w:sz w:val="21"/>
                <w:szCs w:val="24"/>
                <w:highlight w:val="none"/>
                <w:shd w:val="clear" w:color="auto" w:fill="auto"/>
              </w:rPr>
            </w:pPr>
          </w:p>
        </w:tc>
      </w:tr>
      <w:tr w14:paraId="4E2C75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3" w:hRule="atLeast"/>
        </w:trPr>
        <w:tc>
          <w:tcPr>
            <w:tcW w:w="1510" w:type="dxa"/>
            <w:vAlign w:val="center"/>
          </w:tcPr>
          <w:p w14:paraId="73058FE4">
            <w:pPr>
              <w:tabs>
                <w:tab w:val="left" w:pos="6300"/>
              </w:tabs>
              <w:snapToGrid w:val="0"/>
              <w:spacing w:line="360" w:lineRule="auto"/>
              <w:jc w:val="center"/>
              <w:outlineLvl w:val="0"/>
              <w:rPr>
                <w:rFonts w:ascii="仿宋" w:eastAsia="仿宋"/>
                <w:color w:val="auto"/>
                <w:sz w:val="21"/>
                <w:szCs w:val="24"/>
                <w:highlight w:val="none"/>
                <w:shd w:val="clear" w:color="auto" w:fill="auto"/>
              </w:rPr>
            </w:pPr>
          </w:p>
        </w:tc>
        <w:tc>
          <w:tcPr>
            <w:tcW w:w="3179" w:type="dxa"/>
            <w:vAlign w:val="center"/>
          </w:tcPr>
          <w:p w14:paraId="66E531C4">
            <w:pPr>
              <w:tabs>
                <w:tab w:val="left" w:pos="6300"/>
              </w:tabs>
              <w:snapToGrid w:val="0"/>
              <w:spacing w:line="360" w:lineRule="auto"/>
              <w:jc w:val="center"/>
              <w:outlineLvl w:val="0"/>
              <w:rPr>
                <w:rFonts w:ascii="仿宋" w:eastAsia="仿宋"/>
                <w:color w:val="auto"/>
                <w:sz w:val="21"/>
                <w:szCs w:val="24"/>
                <w:highlight w:val="none"/>
                <w:shd w:val="clear" w:color="auto" w:fill="auto"/>
              </w:rPr>
            </w:pPr>
          </w:p>
        </w:tc>
        <w:tc>
          <w:tcPr>
            <w:tcW w:w="2434" w:type="dxa"/>
            <w:vAlign w:val="center"/>
          </w:tcPr>
          <w:p w14:paraId="384F97CF">
            <w:pPr>
              <w:tabs>
                <w:tab w:val="left" w:pos="6300"/>
              </w:tabs>
              <w:snapToGrid w:val="0"/>
              <w:spacing w:line="360" w:lineRule="auto"/>
              <w:jc w:val="center"/>
              <w:outlineLvl w:val="0"/>
              <w:rPr>
                <w:rFonts w:ascii="仿宋" w:eastAsia="仿宋"/>
                <w:color w:val="auto"/>
                <w:sz w:val="21"/>
                <w:szCs w:val="24"/>
                <w:highlight w:val="none"/>
                <w:shd w:val="clear" w:color="auto" w:fill="auto"/>
              </w:rPr>
            </w:pPr>
          </w:p>
        </w:tc>
        <w:tc>
          <w:tcPr>
            <w:tcW w:w="2355" w:type="dxa"/>
            <w:vAlign w:val="center"/>
          </w:tcPr>
          <w:p w14:paraId="20465DDD">
            <w:pPr>
              <w:tabs>
                <w:tab w:val="left" w:pos="6300"/>
              </w:tabs>
              <w:snapToGrid w:val="0"/>
              <w:spacing w:line="360" w:lineRule="auto"/>
              <w:jc w:val="center"/>
              <w:outlineLvl w:val="0"/>
              <w:rPr>
                <w:rFonts w:ascii="仿宋" w:eastAsia="仿宋"/>
                <w:color w:val="auto"/>
                <w:sz w:val="21"/>
                <w:szCs w:val="24"/>
                <w:highlight w:val="none"/>
                <w:shd w:val="clear" w:color="auto" w:fill="auto"/>
              </w:rPr>
            </w:pPr>
          </w:p>
        </w:tc>
      </w:tr>
      <w:tr w14:paraId="3D0D24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3" w:hRule="atLeast"/>
        </w:trPr>
        <w:tc>
          <w:tcPr>
            <w:tcW w:w="1510" w:type="dxa"/>
            <w:vAlign w:val="center"/>
          </w:tcPr>
          <w:p w14:paraId="09E14A54">
            <w:pPr>
              <w:tabs>
                <w:tab w:val="left" w:pos="6300"/>
              </w:tabs>
              <w:snapToGrid w:val="0"/>
              <w:spacing w:line="360" w:lineRule="auto"/>
              <w:jc w:val="center"/>
              <w:outlineLvl w:val="0"/>
              <w:rPr>
                <w:rFonts w:ascii="仿宋" w:eastAsia="仿宋"/>
                <w:color w:val="auto"/>
                <w:sz w:val="21"/>
                <w:szCs w:val="24"/>
                <w:highlight w:val="none"/>
                <w:shd w:val="clear" w:color="auto" w:fill="auto"/>
              </w:rPr>
            </w:pPr>
          </w:p>
        </w:tc>
        <w:tc>
          <w:tcPr>
            <w:tcW w:w="3179" w:type="dxa"/>
            <w:vAlign w:val="center"/>
          </w:tcPr>
          <w:p w14:paraId="4E1B9E87">
            <w:pPr>
              <w:tabs>
                <w:tab w:val="left" w:pos="6300"/>
              </w:tabs>
              <w:snapToGrid w:val="0"/>
              <w:spacing w:line="360" w:lineRule="auto"/>
              <w:jc w:val="center"/>
              <w:outlineLvl w:val="0"/>
              <w:rPr>
                <w:rFonts w:ascii="仿宋" w:eastAsia="仿宋"/>
                <w:color w:val="auto"/>
                <w:sz w:val="21"/>
                <w:szCs w:val="24"/>
                <w:highlight w:val="none"/>
                <w:shd w:val="clear" w:color="auto" w:fill="auto"/>
              </w:rPr>
            </w:pPr>
          </w:p>
        </w:tc>
        <w:tc>
          <w:tcPr>
            <w:tcW w:w="2434" w:type="dxa"/>
            <w:vAlign w:val="center"/>
          </w:tcPr>
          <w:p w14:paraId="1C1947FF">
            <w:pPr>
              <w:tabs>
                <w:tab w:val="left" w:pos="6300"/>
              </w:tabs>
              <w:snapToGrid w:val="0"/>
              <w:spacing w:line="360" w:lineRule="auto"/>
              <w:jc w:val="center"/>
              <w:outlineLvl w:val="0"/>
              <w:rPr>
                <w:rFonts w:ascii="仿宋" w:eastAsia="仿宋"/>
                <w:color w:val="auto"/>
                <w:sz w:val="21"/>
                <w:szCs w:val="24"/>
                <w:highlight w:val="none"/>
                <w:shd w:val="clear" w:color="auto" w:fill="auto"/>
              </w:rPr>
            </w:pPr>
          </w:p>
        </w:tc>
        <w:tc>
          <w:tcPr>
            <w:tcW w:w="2355" w:type="dxa"/>
            <w:vAlign w:val="center"/>
          </w:tcPr>
          <w:p w14:paraId="0DB46228">
            <w:pPr>
              <w:tabs>
                <w:tab w:val="left" w:pos="6300"/>
              </w:tabs>
              <w:snapToGrid w:val="0"/>
              <w:spacing w:line="360" w:lineRule="auto"/>
              <w:jc w:val="center"/>
              <w:outlineLvl w:val="0"/>
              <w:rPr>
                <w:rFonts w:ascii="仿宋" w:eastAsia="仿宋"/>
                <w:color w:val="auto"/>
                <w:sz w:val="21"/>
                <w:szCs w:val="24"/>
                <w:highlight w:val="none"/>
                <w:shd w:val="clear" w:color="auto" w:fill="auto"/>
              </w:rPr>
            </w:pPr>
          </w:p>
        </w:tc>
      </w:tr>
      <w:tr w14:paraId="2DD128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3" w:hRule="atLeast"/>
        </w:trPr>
        <w:tc>
          <w:tcPr>
            <w:tcW w:w="1510" w:type="dxa"/>
            <w:vAlign w:val="center"/>
          </w:tcPr>
          <w:p w14:paraId="06F5BF69">
            <w:pPr>
              <w:tabs>
                <w:tab w:val="left" w:pos="6300"/>
              </w:tabs>
              <w:snapToGrid w:val="0"/>
              <w:spacing w:line="360" w:lineRule="auto"/>
              <w:jc w:val="center"/>
              <w:outlineLvl w:val="0"/>
              <w:rPr>
                <w:rFonts w:ascii="仿宋" w:eastAsia="仿宋"/>
                <w:color w:val="auto"/>
                <w:sz w:val="21"/>
                <w:szCs w:val="24"/>
                <w:highlight w:val="none"/>
                <w:shd w:val="clear" w:color="auto" w:fill="auto"/>
              </w:rPr>
            </w:pPr>
          </w:p>
        </w:tc>
        <w:tc>
          <w:tcPr>
            <w:tcW w:w="3179" w:type="dxa"/>
            <w:vAlign w:val="center"/>
          </w:tcPr>
          <w:p w14:paraId="0580220B">
            <w:pPr>
              <w:tabs>
                <w:tab w:val="left" w:pos="6300"/>
              </w:tabs>
              <w:snapToGrid w:val="0"/>
              <w:spacing w:line="360" w:lineRule="auto"/>
              <w:jc w:val="center"/>
              <w:outlineLvl w:val="0"/>
              <w:rPr>
                <w:rFonts w:ascii="仿宋" w:eastAsia="仿宋"/>
                <w:color w:val="auto"/>
                <w:sz w:val="21"/>
                <w:szCs w:val="24"/>
                <w:highlight w:val="none"/>
                <w:shd w:val="clear" w:color="auto" w:fill="auto"/>
              </w:rPr>
            </w:pPr>
          </w:p>
        </w:tc>
        <w:tc>
          <w:tcPr>
            <w:tcW w:w="2434" w:type="dxa"/>
            <w:vAlign w:val="center"/>
          </w:tcPr>
          <w:p w14:paraId="3BFF4D20">
            <w:pPr>
              <w:tabs>
                <w:tab w:val="left" w:pos="6300"/>
              </w:tabs>
              <w:snapToGrid w:val="0"/>
              <w:spacing w:line="360" w:lineRule="auto"/>
              <w:jc w:val="center"/>
              <w:outlineLvl w:val="0"/>
              <w:rPr>
                <w:rFonts w:ascii="仿宋" w:eastAsia="仿宋"/>
                <w:color w:val="auto"/>
                <w:sz w:val="21"/>
                <w:szCs w:val="24"/>
                <w:highlight w:val="none"/>
                <w:shd w:val="clear" w:color="auto" w:fill="auto"/>
              </w:rPr>
            </w:pPr>
          </w:p>
        </w:tc>
        <w:tc>
          <w:tcPr>
            <w:tcW w:w="2355" w:type="dxa"/>
            <w:vAlign w:val="center"/>
          </w:tcPr>
          <w:p w14:paraId="3A6DFDD8">
            <w:pPr>
              <w:tabs>
                <w:tab w:val="left" w:pos="6300"/>
              </w:tabs>
              <w:snapToGrid w:val="0"/>
              <w:spacing w:line="360" w:lineRule="auto"/>
              <w:jc w:val="center"/>
              <w:outlineLvl w:val="0"/>
              <w:rPr>
                <w:rFonts w:ascii="仿宋" w:eastAsia="仿宋"/>
                <w:color w:val="auto"/>
                <w:sz w:val="21"/>
                <w:szCs w:val="24"/>
                <w:highlight w:val="none"/>
                <w:shd w:val="clear" w:color="auto" w:fill="auto"/>
              </w:rPr>
            </w:pPr>
          </w:p>
        </w:tc>
      </w:tr>
    </w:tbl>
    <w:p w14:paraId="17445233">
      <w:pPr>
        <w:snapToGrid w:val="0"/>
        <w:spacing w:line="360" w:lineRule="auto"/>
        <w:ind w:firstLine="465"/>
        <w:rPr>
          <w:rFonts w:ascii="仿宋" w:eastAsia="仿宋"/>
          <w:color w:val="auto"/>
          <w:sz w:val="24"/>
          <w:szCs w:val="24"/>
          <w:highlight w:val="none"/>
          <w:shd w:val="clear" w:color="auto" w:fill="auto"/>
        </w:rPr>
      </w:pPr>
    </w:p>
    <w:p w14:paraId="3096C940">
      <w:pPr>
        <w:spacing w:line="500" w:lineRule="exact"/>
        <w:ind w:firstLine="600" w:firstLineChars="250"/>
        <w:rPr>
          <w:rFonts w:ascii="仿宋" w:eastAsia="仿宋"/>
          <w:color w:val="auto"/>
          <w:sz w:val="24"/>
          <w:szCs w:val="28"/>
          <w:highlight w:val="none"/>
          <w:shd w:val="clear" w:color="auto" w:fill="auto"/>
        </w:rPr>
      </w:pPr>
      <w:r>
        <w:rPr>
          <w:rFonts w:hint="eastAsia" w:ascii="仿宋" w:eastAsia="仿宋"/>
          <w:color w:val="auto"/>
          <w:sz w:val="24"/>
          <w:szCs w:val="28"/>
          <w:highlight w:val="none"/>
          <w:shd w:val="clear" w:color="auto" w:fill="auto"/>
        </w:rPr>
        <w:t>供应商：                                       法定代表人授权代表：</w:t>
      </w:r>
    </w:p>
    <w:p w14:paraId="46FFA155">
      <w:pPr>
        <w:spacing w:line="500" w:lineRule="exact"/>
        <w:rPr>
          <w:rFonts w:ascii="仿宋" w:eastAsia="仿宋"/>
          <w:color w:val="auto"/>
          <w:sz w:val="24"/>
          <w:szCs w:val="28"/>
          <w:highlight w:val="none"/>
          <w:shd w:val="clear" w:color="auto" w:fill="auto"/>
        </w:rPr>
      </w:pPr>
    </w:p>
    <w:p w14:paraId="13ECDC04">
      <w:pPr>
        <w:spacing w:line="500" w:lineRule="exact"/>
        <w:ind w:firstLine="360" w:firstLineChars="150"/>
        <w:rPr>
          <w:rFonts w:ascii="仿宋" w:eastAsia="仿宋"/>
          <w:color w:val="auto"/>
          <w:sz w:val="24"/>
          <w:szCs w:val="28"/>
          <w:highlight w:val="none"/>
          <w:shd w:val="clear" w:color="auto" w:fill="auto"/>
        </w:rPr>
      </w:pPr>
      <w:r>
        <w:rPr>
          <w:rFonts w:hint="eastAsia" w:ascii="仿宋" w:eastAsia="仿宋"/>
          <w:color w:val="auto"/>
          <w:sz w:val="24"/>
          <w:szCs w:val="28"/>
          <w:highlight w:val="none"/>
          <w:shd w:val="clear" w:color="auto" w:fill="auto"/>
        </w:rPr>
        <w:t>（供应商公章）                                     （签字或盖章）</w:t>
      </w:r>
    </w:p>
    <w:p w14:paraId="7424AD3F">
      <w:pPr>
        <w:tabs>
          <w:tab w:val="left" w:pos="6300"/>
        </w:tabs>
        <w:snapToGrid w:val="0"/>
        <w:spacing w:line="500" w:lineRule="exact"/>
        <w:ind w:firstLine="6962" w:firstLineChars="2901"/>
        <w:rPr>
          <w:rFonts w:ascii="仿宋" w:eastAsia="仿宋"/>
          <w:color w:val="auto"/>
          <w:sz w:val="24"/>
          <w:highlight w:val="none"/>
          <w:shd w:val="clear" w:color="auto" w:fill="auto"/>
        </w:rPr>
      </w:pPr>
      <w:r>
        <w:rPr>
          <w:rFonts w:hint="eastAsia" w:ascii="仿宋" w:eastAsia="仿宋"/>
          <w:color w:val="auto"/>
          <w:sz w:val="24"/>
          <w:szCs w:val="28"/>
          <w:highlight w:val="none"/>
          <w:shd w:val="clear" w:color="auto" w:fill="auto"/>
        </w:rPr>
        <w:t>年</w:t>
      </w:r>
      <w:r>
        <w:rPr>
          <w:rFonts w:hint="eastAsia" w:ascii="仿宋" w:eastAsia="仿宋"/>
          <w:color w:val="auto"/>
          <w:sz w:val="24"/>
          <w:szCs w:val="28"/>
          <w:highlight w:val="none"/>
          <w:shd w:val="clear" w:color="auto" w:fill="auto"/>
          <w:lang w:val="en-US" w:eastAsia="zh-CN"/>
        </w:rPr>
        <w:t xml:space="preserve">   </w:t>
      </w:r>
      <w:r>
        <w:rPr>
          <w:rFonts w:hint="eastAsia" w:ascii="仿宋" w:eastAsia="仿宋"/>
          <w:color w:val="auto"/>
          <w:sz w:val="24"/>
          <w:szCs w:val="28"/>
          <w:highlight w:val="none"/>
          <w:shd w:val="clear" w:color="auto" w:fill="auto"/>
        </w:rPr>
        <w:t>月</w:t>
      </w:r>
      <w:r>
        <w:rPr>
          <w:rFonts w:hint="eastAsia" w:ascii="仿宋" w:eastAsia="仿宋"/>
          <w:color w:val="auto"/>
          <w:sz w:val="24"/>
          <w:szCs w:val="28"/>
          <w:highlight w:val="none"/>
          <w:shd w:val="clear" w:color="auto" w:fill="auto"/>
          <w:lang w:val="en-US" w:eastAsia="zh-CN"/>
        </w:rPr>
        <w:t xml:space="preserve">   </w:t>
      </w:r>
      <w:r>
        <w:rPr>
          <w:rFonts w:hint="eastAsia" w:ascii="仿宋" w:eastAsia="仿宋"/>
          <w:color w:val="auto"/>
          <w:sz w:val="24"/>
          <w:szCs w:val="28"/>
          <w:highlight w:val="none"/>
          <w:shd w:val="clear" w:color="auto" w:fill="auto"/>
        </w:rPr>
        <w:t>日</w:t>
      </w:r>
    </w:p>
    <w:p w14:paraId="1AEAD5DC">
      <w:pPr>
        <w:tabs>
          <w:tab w:val="left" w:pos="6300"/>
        </w:tabs>
        <w:snapToGrid w:val="0"/>
        <w:spacing w:line="500" w:lineRule="exact"/>
        <w:ind w:firstLine="480" w:firstLineChars="200"/>
        <w:rPr>
          <w:rFonts w:ascii="仿宋" w:eastAsia="仿宋"/>
          <w:color w:val="auto"/>
          <w:sz w:val="24"/>
          <w:highlight w:val="none"/>
          <w:shd w:val="clear" w:color="auto" w:fill="auto"/>
        </w:rPr>
      </w:pPr>
      <w:r>
        <w:rPr>
          <w:rFonts w:hint="eastAsia" w:ascii="仿宋" w:eastAsia="仿宋"/>
          <w:color w:val="auto"/>
          <w:sz w:val="24"/>
          <w:highlight w:val="none"/>
          <w:shd w:val="clear" w:color="auto" w:fill="auto"/>
        </w:rPr>
        <w:t>注：</w:t>
      </w:r>
    </w:p>
    <w:p w14:paraId="08A41FB3">
      <w:pPr>
        <w:tabs>
          <w:tab w:val="left" w:pos="6300"/>
        </w:tabs>
        <w:snapToGrid w:val="0"/>
        <w:spacing w:line="500" w:lineRule="exact"/>
        <w:ind w:firstLine="480" w:firstLineChars="200"/>
        <w:rPr>
          <w:rFonts w:ascii="仿宋" w:eastAsia="仿宋"/>
          <w:color w:val="auto"/>
          <w:sz w:val="24"/>
          <w:szCs w:val="22"/>
          <w:highlight w:val="none"/>
          <w:shd w:val="clear" w:color="auto" w:fill="auto"/>
        </w:rPr>
      </w:pPr>
      <w:r>
        <w:rPr>
          <w:rFonts w:hint="eastAsia" w:ascii="仿宋" w:eastAsia="仿宋"/>
          <w:color w:val="auto"/>
          <w:sz w:val="24"/>
          <w:szCs w:val="24"/>
          <w:highlight w:val="none"/>
          <w:shd w:val="clear" w:color="auto" w:fill="auto"/>
        </w:rPr>
        <w:t>1</w:t>
      </w:r>
      <w:r>
        <w:rPr>
          <w:rFonts w:hint="eastAsia" w:ascii="仿宋" w:eastAsia="仿宋"/>
          <w:color w:val="auto"/>
          <w:sz w:val="24"/>
          <w:highlight w:val="none"/>
          <w:shd w:val="clear" w:color="auto" w:fill="auto"/>
        </w:rPr>
        <w:t>、本表即为对本项目“第二篇</w:t>
      </w:r>
      <w:r>
        <w:rPr>
          <w:rFonts w:hint="eastAsia" w:ascii="仿宋" w:eastAsia="仿宋"/>
          <w:color w:val="auto"/>
          <w:sz w:val="24"/>
          <w:highlight w:val="none"/>
          <w:shd w:val="clear" w:color="auto" w:fill="auto"/>
          <w:lang w:val="en-US" w:eastAsia="zh-CN"/>
        </w:rPr>
        <w:t xml:space="preserve"> </w:t>
      </w:r>
      <w:r>
        <w:rPr>
          <w:rFonts w:hint="eastAsia" w:ascii="仿宋" w:eastAsia="仿宋"/>
          <w:color w:val="auto"/>
          <w:sz w:val="24"/>
          <w:highlight w:val="none"/>
          <w:shd w:val="clear" w:color="auto" w:fill="auto"/>
        </w:rPr>
        <w:t>项目</w:t>
      </w:r>
      <w:r>
        <w:rPr>
          <w:rFonts w:hint="eastAsia" w:ascii="仿宋" w:eastAsia="仿宋"/>
          <w:bCs/>
          <w:color w:val="auto"/>
          <w:sz w:val="24"/>
          <w:szCs w:val="24"/>
          <w:highlight w:val="none"/>
          <w:shd w:val="clear" w:color="auto" w:fill="auto"/>
        </w:rPr>
        <w:t>技术（质量）</w:t>
      </w:r>
      <w:r>
        <w:rPr>
          <w:rFonts w:hint="eastAsia" w:ascii="仿宋" w:eastAsia="仿宋"/>
          <w:color w:val="auto"/>
          <w:sz w:val="24"/>
          <w:highlight w:val="none"/>
          <w:shd w:val="clear" w:color="auto" w:fill="auto"/>
        </w:rPr>
        <w:t>需求”中所列技术要求进行比较和响应，根据响应情况在“差异说明”项填写正</w:t>
      </w:r>
      <w:r>
        <w:rPr>
          <w:rFonts w:hint="eastAsia" w:ascii="仿宋" w:eastAsia="仿宋"/>
          <w:color w:val="auto"/>
          <w:sz w:val="24"/>
          <w:szCs w:val="22"/>
          <w:highlight w:val="none"/>
          <w:shd w:val="clear" w:color="auto" w:fill="auto"/>
        </w:rPr>
        <w:t>偏离或负偏离及原因，完全符合的填写“无差异”；</w:t>
      </w:r>
    </w:p>
    <w:p w14:paraId="00965047">
      <w:pPr>
        <w:tabs>
          <w:tab w:val="left" w:pos="6300"/>
        </w:tabs>
        <w:snapToGrid w:val="0"/>
        <w:spacing w:line="500" w:lineRule="exact"/>
        <w:ind w:firstLine="480" w:firstLineChars="200"/>
        <w:rPr>
          <w:rFonts w:ascii="仿宋" w:eastAsia="仿宋"/>
          <w:color w:val="auto"/>
          <w:sz w:val="24"/>
          <w:szCs w:val="22"/>
          <w:highlight w:val="none"/>
          <w:shd w:val="clear" w:color="auto" w:fill="auto"/>
        </w:rPr>
        <w:sectPr>
          <w:headerReference r:id="rId15" w:type="default"/>
          <w:pgSz w:w="11907" w:h="16840"/>
          <w:pgMar w:top="1134" w:right="1191" w:bottom="1134" w:left="1304" w:header="851" w:footer="992" w:gutter="0"/>
          <w:pgBorders>
            <w:top w:val="none" w:sz="0" w:space="0"/>
            <w:left w:val="none" w:sz="0" w:space="0"/>
            <w:bottom w:val="none" w:sz="0" w:space="0"/>
            <w:right w:val="none" w:sz="0" w:space="0"/>
          </w:pgBorders>
          <w:pgNumType w:fmt="numberInDash"/>
          <w:cols w:space="720" w:num="1"/>
          <w:docGrid w:linePitch="380" w:charSpace="-5734"/>
        </w:sectPr>
      </w:pPr>
      <w:r>
        <w:rPr>
          <w:rFonts w:hint="eastAsia" w:ascii="仿宋" w:eastAsia="仿宋"/>
          <w:color w:val="auto"/>
          <w:sz w:val="24"/>
          <w:szCs w:val="22"/>
          <w:highlight w:val="none"/>
          <w:shd w:val="clear" w:color="auto" w:fill="auto"/>
        </w:rPr>
        <w:t>2、该表可扩展。</w:t>
      </w:r>
    </w:p>
    <w:p w14:paraId="7AC02B91">
      <w:pPr>
        <w:pStyle w:val="5"/>
        <w:rPr>
          <w:rFonts w:ascii="仿宋" w:eastAsia="仿宋" w:cs="仿宋"/>
          <w:color w:val="auto"/>
          <w:sz w:val="24"/>
          <w:szCs w:val="24"/>
          <w:highlight w:val="none"/>
          <w:shd w:val="clear" w:color="auto" w:fill="auto"/>
        </w:rPr>
      </w:pPr>
      <w:bookmarkStart w:id="276" w:name="_Toc7869"/>
      <w:bookmarkStart w:id="277" w:name="_Toc313888362"/>
      <w:bookmarkStart w:id="278" w:name="_Toc26718"/>
      <w:bookmarkStart w:id="279" w:name="_Toc30800"/>
      <w:bookmarkStart w:id="280" w:name="_Toc313008358"/>
      <w:bookmarkStart w:id="281" w:name="_Toc32503"/>
      <w:bookmarkStart w:id="282" w:name="_Toc7335"/>
      <w:bookmarkStart w:id="283" w:name="_Toc342913421"/>
      <w:bookmarkStart w:id="284" w:name="_Toc17891"/>
      <w:r>
        <w:rPr>
          <w:rFonts w:hint="eastAsia" w:ascii="仿宋" w:eastAsia="仿宋" w:cs="仿宋"/>
          <w:color w:val="auto"/>
          <w:sz w:val="24"/>
          <w:szCs w:val="24"/>
          <w:highlight w:val="none"/>
          <w:shd w:val="clear" w:color="auto" w:fill="auto"/>
        </w:rPr>
        <w:t>三、商务部分</w:t>
      </w:r>
      <w:bookmarkEnd w:id="276"/>
      <w:bookmarkEnd w:id="277"/>
      <w:bookmarkEnd w:id="278"/>
      <w:bookmarkEnd w:id="279"/>
      <w:bookmarkEnd w:id="280"/>
      <w:bookmarkEnd w:id="281"/>
      <w:bookmarkEnd w:id="282"/>
      <w:bookmarkEnd w:id="283"/>
      <w:bookmarkEnd w:id="284"/>
    </w:p>
    <w:p w14:paraId="243DCA36">
      <w:pPr>
        <w:spacing w:line="360" w:lineRule="auto"/>
        <w:ind w:firstLine="482" w:firstLineChars="200"/>
        <w:rPr>
          <w:rFonts w:ascii="仿宋" w:eastAsia="仿宋"/>
          <w:b/>
          <w:bCs/>
          <w:color w:val="auto"/>
          <w:sz w:val="24"/>
          <w:szCs w:val="24"/>
          <w:highlight w:val="none"/>
          <w:shd w:val="clear" w:color="auto" w:fill="auto"/>
        </w:rPr>
      </w:pPr>
      <w:bookmarkStart w:id="285" w:name="_Toc283382459"/>
      <w:r>
        <w:rPr>
          <w:rFonts w:hint="eastAsia" w:ascii="仿宋" w:eastAsia="仿宋"/>
          <w:b/>
          <w:bCs/>
          <w:color w:val="auto"/>
          <w:sz w:val="24"/>
          <w:szCs w:val="24"/>
          <w:highlight w:val="none"/>
          <w:shd w:val="clear" w:color="auto" w:fill="auto"/>
        </w:rPr>
        <w:t>（一）商务响应偏离表</w:t>
      </w:r>
    </w:p>
    <w:p w14:paraId="7893532A">
      <w:pPr>
        <w:snapToGrid w:val="0"/>
        <w:spacing w:line="360" w:lineRule="auto"/>
        <w:jc w:val="center"/>
        <w:rPr>
          <w:rFonts w:ascii="仿宋" w:eastAsia="仿宋"/>
          <w:bCs/>
          <w:color w:val="auto"/>
          <w:szCs w:val="28"/>
          <w:highlight w:val="none"/>
          <w:shd w:val="clear" w:color="auto" w:fill="auto"/>
        </w:rPr>
      </w:pPr>
      <w:r>
        <w:rPr>
          <w:rFonts w:hint="eastAsia" w:ascii="仿宋" w:eastAsia="仿宋"/>
          <w:bCs/>
          <w:color w:val="auto"/>
          <w:szCs w:val="28"/>
          <w:highlight w:val="none"/>
          <w:shd w:val="clear" w:color="auto" w:fill="auto"/>
        </w:rPr>
        <w:t>商务响应偏离表</w:t>
      </w:r>
    </w:p>
    <w:p w14:paraId="01B22A61">
      <w:pPr>
        <w:snapToGrid w:val="0"/>
        <w:spacing w:line="360" w:lineRule="auto"/>
        <w:ind w:firstLine="465"/>
        <w:rPr>
          <w:rFonts w:ascii="仿宋" w:eastAsia="仿宋"/>
          <w:color w:val="auto"/>
          <w:sz w:val="24"/>
          <w:szCs w:val="24"/>
          <w:highlight w:val="none"/>
          <w:shd w:val="clear" w:color="auto" w:fill="auto"/>
        </w:rPr>
      </w:pPr>
      <w:r>
        <w:rPr>
          <w:rFonts w:hint="eastAsia" w:ascii="仿宋" w:eastAsia="仿宋"/>
          <w:color w:val="auto"/>
          <w:sz w:val="24"/>
          <w:szCs w:val="24"/>
          <w:highlight w:val="none"/>
          <w:shd w:val="clear" w:color="auto" w:fill="auto"/>
        </w:rPr>
        <w:t>对于</w:t>
      </w:r>
      <w:r>
        <w:rPr>
          <w:rFonts w:hint="eastAsia" w:ascii="仿宋" w:eastAsia="仿宋"/>
          <w:color w:val="auto"/>
          <w:sz w:val="24"/>
          <w:szCs w:val="24"/>
          <w:highlight w:val="none"/>
          <w:shd w:val="clear" w:color="auto" w:fill="auto"/>
          <w:lang w:eastAsia="zh-CN"/>
        </w:rPr>
        <w:t>采购文件</w:t>
      </w:r>
      <w:r>
        <w:rPr>
          <w:rFonts w:hint="eastAsia" w:ascii="仿宋" w:eastAsia="仿宋"/>
          <w:color w:val="auto"/>
          <w:sz w:val="24"/>
          <w:szCs w:val="24"/>
          <w:highlight w:val="none"/>
          <w:shd w:val="clear" w:color="auto" w:fill="auto"/>
        </w:rPr>
        <w:t>的商务要求，如有任何偏离请如实填写下表：</w:t>
      </w:r>
    </w:p>
    <w:tbl>
      <w:tblPr>
        <w:tblStyle w:val="61"/>
        <w:tblW w:w="9478" w:type="dxa"/>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510"/>
        <w:gridCol w:w="3179"/>
        <w:gridCol w:w="2434"/>
        <w:gridCol w:w="2355"/>
      </w:tblGrid>
      <w:tr w14:paraId="66A66C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65" w:hRule="atLeast"/>
        </w:trPr>
        <w:tc>
          <w:tcPr>
            <w:tcW w:w="1510" w:type="dxa"/>
            <w:vAlign w:val="center"/>
          </w:tcPr>
          <w:p w14:paraId="5BCF6C31">
            <w:pPr>
              <w:tabs>
                <w:tab w:val="left" w:pos="6300"/>
              </w:tabs>
              <w:snapToGrid w:val="0"/>
              <w:spacing w:line="360" w:lineRule="auto"/>
              <w:jc w:val="center"/>
              <w:outlineLvl w:val="0"/>
              <w:rPr>
                <w:rFonts w:ascii="仿宋" w:eastAsia="仿宋"/>
                <w:color w:val="auto"/>
                <w:sz w:val="21"/>
                <w:szCs w:val="24"/>
                <w:highlight w:val="none"/>
                <w:shd w:val="clear" w:color="auto" w:fill="auto"/>
              </w:rPr>
            </w:pPr>
            <w:r>
              <w:rPr>
                <w:rFonts w:hint="eastAsia" w:ascii="仿宋" w:eastAsia="仿宋"/>
                <w:color w:val="auto"/>
                <w:sz w:val="21"/>
                <w:szCs w:val="24"/>
                <w:highlight w:val="none"/>
                <w:shd w:val="clear" w:color="auto" w:fill="auto"/>
              </w:rPr>
              <w:t>序号</w:t>
            </w:r>
          </w:p>
        </w:tc>
        <w:tc>
          <w:tcPr>
            <w:tcW w:w="3179" w:type="dxa"/>
            <w:vAlign w:val="center"/>
          </w:tcPr>
          <w:p w14:paraId="57BD240E">
            <w:pPr>
              <w:tabs>
                <w:tab w:val="left" w:pos="6300"/>
              </w:tabs>
              <w:snapToGrid w:val="0"/>
              <w:spacing w:line="360" w:lineRule="auto"/>
              <w:jc w:val="center"/>
              <w:outlineLvl w:val="0"/>
              <w:rPr>
                <w:rFonts w:ascii="仿宋" w:eastAsia="仿宋"/>
                <w:color w:val="auto"/>
                <w:sz w:val="21"/>
                <w:szCs w:val="24"/>
                <w:highlight w:val="none"/>
                <w:shd w:val="clear" w:color="auto" w:fill="auto"/>
              </w:rPr>
            </w:pPr>
            <w:r>
              <w:rPr>
                <w:rFonts w:hint="eastAsia" w:ascii="仿宋" w:eastAsia="仿宋"/>
                <w:color w:val="auto"/>
                <w:sz w:val="21"/>
                <w:szCs w:val="24"/>
                <w:highlight w:val="none"/>
                <w:shd w:val="clear" w:color="auto" w:fill="auto"/>
              </w:rPr>
              <w:t>采购项目需求</w:t>
            </w:r>
          </w:p>
        </w:tc>
        <w:tc>
          <w:tcPr>
            <w:tcW w:w="2434" w:type="dxa"/>
            <w:vAlign w:val="center"/>
          </w:tcPr>
          <w:p w14:paraId="257CE861">
            <w:pPr>
              <w:tabs>
                <w:tab w:val="left" w:pos="6300"/>
              </w:tabs>
              <w:snapToGrid w:val="0"/>
              <w:spacing w:line="360" w:lineRule="auto"/>
              <w:jc w:val="center"/>
              <w:outlineLvl w:val="0"/>
              <w:rPr>
                <w:rFonts w:ascii="仿宋" w:eastAsia="仿宋"/>
                <w:color w:val="auto"/>
                <w:sz w:val="21"/>
                <w:szCs w:val="24"/>
                <w:highlight w:val="none"/>
                <w:shd w:val="clear" w:color="auto" w:fill="auto"/>
              </w:rPr>
            </w:pPr>
            <w:r>
              <w:rPr>
                <w:rFonts w:hint="eastAsia" w:ascii="仿宋" w:eastAsia="仿宋"/>
                <w:color w:val="auto"/>
                <w:sz w:val="21"/>
                <w:szCs w:val="24"/>
                <w:highlight w:val="none"/>
                <w:shd w:val="clear" w:color="auto" w:fill="auto"/>
              </w:rPr>
              <w:t>响应情况</w:t>
            </w:r>
          </w:p>
        </w:tc>
        <w:tc>
          <w:tcPr>
            <w:tcW w:w="2355" w:type="dxa"/>
            <w:vAlign w:val="center"/>
          </w:tcPr>
          <w:p w14:paraId="48677C51">
            <w:pPr>
              <w:tabs>
                <w:tab w:val="left" w:pos="6300"/>
              </w:tabs>
              <w:snapToGrid w:val="0"/>
              <w:spacing w:line="360" w:lineRule="auto"/>
              <w:jc w:val="center"/>
              <w:outlineLvl w:val="0"/>
              <w:rPr>
                <w:rFonts w:ascii="仿宋" w:eastAsia="仿宋"/>
                <w:color w:val="auto"/>
                <w:sz w:val="21"/>
                <w:szCs w:val="24"/>
                <w:highlight w:val="none"/>
                <w:shd w:val="clear" w:color="auto" w:fill="auto"/>
              </w:rPr>
            </w:pPr>
            <w:r>
              <w:rPr>
                <w:rFonts w:hint="eastAsia" w:ascii="仿宋" w:eastAsia="仿宋"/>
                <w:color w:val="auto"/>
                <w:sz w:val="21"/>
                <w:szCs w:val="24"/>
                <w:highlight w:val="none"/>
                <w:shd w:val="clear" w:color="auto" w:fill="auto"/>
              </w:rPr>
              <w:t>差异说明</w:t>
            </w:r>
          </w:p>
        </w:tc>
      </w:tr>
      <w:tr w14:paraId="7A511C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3" w:hRule="atLeast"/>
        </w:trPr>
        <w:tc>
          <w:tcPr>
            <w:tcW w:w="1510" w:type="dxa"/>
            <w:vAlign w:val="center"/>
          </w:tcPr>
          <w:p w14:paraId="042AB816">
            <w:pPr>
              <w:tabs>
                <w:tab w:val="left" w:pos="6300"/>
              </w:tabs>
              <w:snapToGrid w:val="0"/>
              <w:spacing w:line="360" w:lineRule="auto"/>
              <w:jc w:val="center"/>
              <w:outlineLvl w:val="0"/>
              <w:rPr>
                <w:rFonts w:ascii="仿宋" w:eastAsia="仿宋"/>
                <w:color w:val="auto"/>
                <w:sz w:val="21"/>
                <w:szCs w:val="24"/>
                <w:highlight w:val="none"/>
                <w:shd w:val="clear" w:color="auto" w:fill="auto"/>
              </w:rPr>
            </w:pPr>
          </w:p>
        </w:tc>
        <w:tc>
          <w:tcPr>
            <w:tcW w:w="3179" w:type="dxa"/>
            <w:vAlign w:val="center"/>
          </w:tcPr>
          <w:p w14:paraId="3785909B">
            <w:pPr>
              <w:tabs>
                <w:tab w:val="left" w:pos="6300"/>
              </w:tabs>
              <w:snapToGrid w:val="0"/>
              <w:spacing w:line="360" w:lineRule="auto"/>
              <w:jc w:val="center"/>
              <w:outlineLvl w:val="0"/>
              <w:rPr>
                <w:rFonts w:ascii="仿宋" w:eastAsia="仿宋"/>
                <w:color w:val="auto"/>
                <w:sz w:val="21"/>
                <w:szCs w:val="24"/>
                <w:highlight w:val="none"/>
                <w:shd w:val="clear" w:color="auto" w:fill="auto"/>
              </w:rPr>
            </w:pPr>
          </w:p>
        </w:tc>
        <w:tc>
          <w:tcPr>
            <w:tcW w:w="2434" w:type="dxa"/>
            <w:vAlign w:val="center"/>
          </w:tcPr>
          <w:p w14:paraId="76526ADF">
            <w:pPr>
              <w:tabs>
                <w:tab w:val="left" w:pos="6300"/>
              </w:tabs>
              <w:snapToGrid w:val="0"/>
              <w:spacing w:line="360" w:lineRule="auto"/>
              <w:jc w:val="center"/>
              <w:outlineLvl w:val="0"/>
              <w:rPr>
                <w:rFonts w:ascii="仿宋" w:eastAsia="仿宋"/>
                <w:color w:val="auto"/>
                <w:sz w:val="21"/>
                <w:szCs w:val="24"/>
                <w:highlight w:val="none"/>
                <w:shd w:val="clear" w:color="auto" w:fill="auto"/>
              </w:rPr>
            </w:pPr>
          </w:p>
        </w:tc>
        <w:tc>
          <w:tcPr>
            <w:tcW w:w="2355" w:type="dxa"/>
            <w:vAlign w:val="center"/>
          </w:tcPr>
          <w:p w14:paraId="7374261B">
            <w:pPr>
              <w:tabs>
                <w:tab w:val="left" w:pos="6300"/>
              </w:tabs>
              <w:snapToGrid w:val="0"/>
              <w:spacing w:line="360" w:lineRule="auto"/>
              <w:jc w:val="center"/>
              <w:outlineLvl w:val="0"/>
              <w:rPr>
                <w:rFonts w:ascii="仿宋" w:eastAsia="仿宋"/>
                <w:color w:val="auto"/>
                <w:sz w:val="21"/>
                <w:szCs w:val="24"/>
                <w:highlight w:val="none"/>
                <w:shd w:val="clear" w:color="auto" w:fill="auto"/>
              </w:rPr>
            </w:pPr>
          </w:p>
        </w:tc>
      </w:tr>
      <w:tr w14:paraId="714BC9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3" w:hRule="atLeast"/>
        </w:trPr>
        <w:tc>
          <w:tcPr>
            <w:tcW w:w="1510" w:type="dxa"/>
            <w:vAlign w:val="center"/>
          </w:tcPr>
          <w:p w14:paraId="2AEE90EA">
            <w:pPr>
              <w:tabs>
                <w:tab w:val="left" w:pos="6300"/>
              </w:tabs>
              <w:snapToGrid w:val="0"/>
              <w:spacing w:line="360" w:lineRule="auto"/>
              <w:jc w:val="center"/>
              <w:outlineLvl w:val="0"/>
              <w:rPr>
                <w:rFonts w:ascii="仿宋" w:eastAsia="仿宋"/>
                <w:color w:val="auto"/>
                <w:sz w:val="21"/>
                <w:szCs w:val="24"/>
                <w:highlight w:val="none"/>
                <w:shd w:val="clear" w:color="auto" w:fill="auto"/>
              </w:rPr>
            </w:pPr>
          </w:p>
        </w:tc>
        <w:tc>
          <w:tcPr>
            <w:tcW w:w="3179" w:type="dxa"/>
            <w:vAlign w:val="center"/>
          </w:tcPr>
          <w:p w14:paraId="533A2766">
            <w:pPr>
              <w:tabs>
                <w:tab w:val="left" w:pos="6300"/>
              </w:tabs>
              <w:snapToGrid w:val="0"/>
              <w:spacing w:line="360" w:lineRule="auto"/>
              <w:jc w:val="center"/>
              <w:outlineLvl w:val="0"/>
              <w:rPr>
                <w:rFonts w:ascii="仿宋" w:eastAsia="仿宋"/>
                <w:color w:val="auto"/>
                <w:sz w:val="21"/>
                <w:szCs w:val="24"/>
                <w:highlight w:val="none"/>
                <w:shd w:val="clear" w:color="auto" w:fill="auto"/>
              </w:rPr>
            </w:pPr>
          </w:p>
        </w:tc>
        <w:tc>
          <w:tcPr>
            <w:tcW w:w="2434" w:type="dxa"/>
            <w:vAlign w:val="center"/>
          </w:tcPr>
          <w:p w14:paraId="5032833C">
            <w:pPr>
              <w:tabs>
                <w:tab w:val="left" w:pos="6300"/>
              </w:tabs>
              <w:snapToGrid w:val="0"/>
              <w:spacing w:line="360" w:lineRule="auto"/>
              <w:jc w:val="center"/>
              <w:outlineLvl w:val="0"/>
              <w:rPr>
                <w:rFonts w:ascii="仿宋" w:eastAsia="仿宋"/>
                <w:color w:val="auto"/>
                <w:sz w:val="21"/>
                <w:szCs w:val="24"/>
                <w:highlight w:val="none"/>
                <w:shd w:val="clear" w:color="auto" w:fill="auto"/>
              </w:rPr>
            </w:pPr>
          </w:p>
        </w:tc>
        <w:tc>
          <w:tcPr>
            <w:tcW w:w="2355" w:type="dxa"/>
            <w:vAlign w:val="center"/>
          </w:tcPr>
          <w:p w14:paraId="5221241F">
            <w:pPr>
              <w:tabs>
                <w:tab w:val="left" w:pos="6300"/>
              </w:tabs>
              <w:snapToGrid w:val="0"/>
              <w:spacing w:line="360" w:lineRule="auto"/>
              <w:jc w:val="center"/>
              <w:outlineLvl w:val="0"/>
              <w:rPr>
                <w:rFonts w:ascii="仿宋" w:eastAsia="仿宋"/>
                <w:color w:val="auto"/>
                <w:sz w:val="21"/>
                <w:szCs w:val="24"/>
                <w:highlight w:val="none"/>
                <w:shd w:val="clear" w:color="auto" w:fill="auto"/>
              </w:rPr>
            </w:pPr>
          </w:p>
        </w:tc>
      </w:tr>
      <w:tr w14:paraId="21CFB8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3" w:hRule="atLeast"/>
        </w:trPr>
        <w:tc>
          <w:tcPr>
            <w:tcW w:w="1510" w:type="dxa"/>
            <w:vAlign w:val="center"/>
          </w:tcPr>
          <w:p w14:paraId="6A27EC43">
            <w:pPr>
              <w:tabs>
                <w:tab w:val="left" w:pos="6300"/>
              </w:tabs>
              <w:snapToGrid w:val="0"/>
              <w:spacing w:line="360" w:lineRule="auto"/>
              <w:jc w:val="center"/>
              <w:outlineLvl w:val="0"/>
              <w:rPr>
                <w:rFonts w:ascii="仿宋" w:eastAsia="仿宋"/>
                <w:color w:val="auto"/>
                <w:sz w:val="21"/>
                <w:szCs w:val="24"/>
                <w:highlight w:val="none"/>
                <w:shd w:val="clear" w:color="auto" w:fill="auto"/>
              </w:rPr>
            </w:pPr>
          </w:p>
        </w:tc>
        <w:tc>
          <w:tcPr>
            <w:tcW w:w="3179" w:type="dxa"/>
            <w:vAlign w:val="center"/>
          </w:tcPr>
          <w:p w14:paraId="3327EE36">
            <w:pPr>
              <w:tabs>
                <w:tab w:val="left" w:pos="6300"/>
              </w:tabs>
              <w:snapToGrid w:val="0"/>
              <w:spacing w:line="360" w:lineRule="auto"/>
              <w:jc w:val="center"/>
              <w:outlineLvl w:val="0"/>
              <w:rPr>
                <w:rFonts w:ascii="仿宋" w:eastAsia="仿宋"/>
                <w:color w:val="auto"/>
                <w:sz w:val="21"/>
                <w:szCs w:val="24"/>
                <w:highlight w:val="none"/>
                <w:shd w:val="clear" w:color="auto" w:fill="auto"/>
              </w:rPr>
            </w:pPr>
          </w:p>
        </w:tc>
        <w:tc>
          <w:tcPr>
            <w:tcW w:w="2434" w:type="dxa"/>
            <w:vAlign w:val="center"/>
          </w:tcPr>
          <w:p w14:paraId="112DD8AD">
            <w:pPr>
              <w:tabs>
                <w:tab w:val="left" w:pos="6300"/>
              </w:tabs>
              <w:snapToGrid w:val="0"/>
              <w:spacing w:line="360" w:lineRule="auto"/>
              <w:jc w:val="center"/>
              <w:outlineLvl w:val="0"/>
              <w:rPr>
                <w:rFonts w:ascii="仿宋" w:eastAsia="仿宋"/>
                <w:color w:val="auto"/>
                <w:sz w:val="21"/>
                <w:szCs w:val="24"/>
                <w:highlight w:val="none"/>
                <w:shd w:val="clear" w:color="auto" w:fill="auto"/>
              </w:rPr>
            </w:pPr>
          </w:p>
        </w:tc>
        <w:tc>
          <w:tcPr>
            <w:tcW w:w="2355" w:type="dxa"/>
            <w:vAlign w:val="center"/>
          </w:tcPr>
          <w:p w14:paraId="6494857F">
            <w:pPr>
              <w:tabs>
                <w:tab w:val="left" w:pos="6300"/>
              </w:tabs>
              <w:snapToGrid w:val="0"/>
              <w:spacing w:line="360" w:lineRule="auto"/>
              <w:jc w:val="center"/>
              <w:outlineLvl w:val="0"/>
              <w:rPr>
                <w:rFonts w:ascii="仿宋" w:eastAsia="仿宋"/>
                <w:color w:val="auto"/>
                <w:sz w:val="21"/>
                <w:szCs w:val="24"/>
                <w:highlight w:val="none"/>
                <w:shd w:val="clear" w:color="auto" w:fill="auto"/>
              </w:rPr>
            </w:pPr>
          </w:p>
        </w:tc>
      </w:tr>
      <w:tr w14:paraId="098597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3" w:hRule="atLeast"/>
        </w:trPr>
        <w:tc>
          <w:tcPr>
            <w:tcW w:w="1510" w:type="dxa"/>
            <w:vAlign w:val="center"/>
          </w:tcPr>
          <w:p w14:paraId="500C7536">
            <w:pPr>
              <w:tabs>
                <w:tab w:val="left" w:pos="6300"/>
              </w:tabs>
              <w:snapToGrid w:val="0"/>
              <w:spacing w:line="360" w:lineRule="auto"/>
              <w:jc w:val="center"/>
              <w:outlineLvl w:val="0"/>
              <w:rPr>
                <w:rFonts w:ascii="仿宋" w:eastAsia="仿宋"/>
                <w:color w:val="auto"/>
                <w:sz w:val="21"/>
                <w:szCs w:val="24"/>
                <w:highlight w:val="none"/>
                <w:shd w:val="clear" w:color="auto" w:fill="auto"/>
              </w:rPr>
            </w:pPr>
          </w:p>
        </w:tc>
        <w:tc>
          <w:tcPr>
            <w:tcW w:w="3179" w:type="dxa"/>
            <w:vAlign w:val="center"/>
          </w:tcPr>
          <w:p w14:paraId="6B17117D">
            <w:pPr>
              <w:tabs>
                <w:tab w:val="left" w:pos="6300"/>
              </w:tabs>
              <w:snapToGrid w:val="0"/>
              <w:spacing w:line="360" w:lineRule="auto"/>
              <w:jc w:val="center"/>
              <w:outlineLvl w:val="0"/>
              <w:rPr>
                <w:rFonts w:ascii="仿宋" w:eastAsia="仿宋"/>
                <w:color w:val="auto"/>
                <w:sz w:val="21"/>
                <w:szCs w:val="24"/>
                <w:highlight w:val="none"/>
                <w:shd w:val="clear" w:color="auto" w:fill="auto"/>
              </w:rPr>
            </w:pPr>
          </w:p>
        </w:tc>
        <w:tc>
          <w:tcPr>
            <w:tcW w:w="2434" w:type="dxa"/>
            <w:vAlign w:val="center"/>
          </w:tcPr>
          <w:p w14:paraId="418CC119">
            <w:pPr>
              <w:tabs>
                <w:tab w:val="left" w:pos="6300"/>
              </w:tabs>
              <w:snapToGrid w:val="0"/>
              <w:spacing w:line="360" w:lineRule="auto"/>
              <w:jc w:val="center"/>
              <w:outlineLvl w:val="0"/>
              <w:rPr>
                <w:rFonts w:ascii="仿宋" w:eastAsia="仿宋"/>
                <w:color w:val="auto"/>
                <w:sz w:val="21"/>
                <w:szCs w:val="24"/>
                <w:highlight w:val="none"/>
                <w:shd w:val="clear" w:color="auto" w:fill="auto"/>
              </w:rPr>
            </w:pPr>
          </w:p>
        </w:tc>
        <w:tc>
          <w:tcPr>
            <w:tcW w:w="2355" w:type="dxa"/>
            <w:vAlign w:val="center"/>
          </w:tcPr>
          <w:p w14:paraId="548911FA">
            <w:pPr>
              <w:tabs>
                <w:tab w:val="left" w:pos="6300"/>
              </w:tabs>
              <w:snapToGrid w:val="0"/>
              <w:spacing w:line="360" w:lineRule="auto"/>
              <w:jc w:val="center"/>
              <w:outlineLvl w:val="0"/>
              <w:rPr>
                <w:rFonts w:ascii="仿宋" w:eastAsia="仿宋"/>
                <w:color w:val="auto"/>
                <w:sz w:val="21"/>
                <w:szCs w:val="24"/>
                <w:highlight w:val="none"/>
                <w:shd w:val="clear" w:color="auto" w:fill="auto"/>
              </w:rPr>
            </w:pPr>
          </w:p>
        </w:tc>
      </w:tr>
      <w:tr w14:paraId="55F2F0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3" w:hRule="atLeast"/>
        </w:trPr>
        <w:tc>
          <w:tcPr>
            <w:tcW w:w="1510" w:type="dxa"/>
            <w:vAlign w:val="center"/>
          </w:tcPr>
          <w:p w14:paraId="25B7298B">
            <w:pPr>
              <w:tabs>
                <w:tab w:val="left" w:pos="6300"/>
              </w:tabs>
              <w:snapToGrid w:val="0"/>
              <w:spacing w:line="360" w:lineRule="auto"/>
              <w:jc w:val="center"/>
              <w:outlineLvl w:val="0"/>
              <w:rPr>
                <w:rFonts w:ascii="仿宋" w:eastAsia="仿宋"/>
                <w:color w:val="auto"/>
                <w:sz w:val="21"/>
                <w:szCs w:val="24"/>
                <w:highlight w:val="none"/>
                <w:shd w:val="clear" w:color="auto" w:fill="auto"/>
              </w:rPr>
            </w:pPr>
          </w:p>
        </w:tc>
        <w:tc>
          <w:tcPr>
            <w:tcW w:w="3179" w:type="dxa"/>
            <w:vAlign w:val="center"/>
          </w:tcPr>
          <w:p w14:paraId="4C9F8FDF">
            <w:pPr>
              <w:tabs>
                <w:tab w:val="left" w:pos="6300"/>
              </w:tabs>
              <w:snapToGrid w:val="0"/>
              <w:spacing w:line="360" w:lineRule="auto"/>
              <w:jc w:val="center"/>
              <w:outlineLvl w:val="0"/>
              <w:rPr>
                <w:rFonts w:ascii="仿宋" w:eastAsia="仿宋"/>
                <w:color w:val="auto"/>
                <w:sz w:val="21"/>
                <w:szCs w:val="24"/>
                <w:highlight w:val="none"/>
                <w:shd w:val="clear" w:color="auto" w:fill="auto"/>
              </w:rPr>
            </w:pPr>
          </w:p>
        </w:tc>
        <w:tc>
          <w:tcPr>
            <w:tcW w:w="2434" w:type="dxa"/>
            <w:vAlign w:val="center"/>
          </w:tcPr>
          <w:p w14:paraId="1F021F8E">
            <w:pPr>
              <w:tabs>
                <w:tab w:val="left" w:pos="6300"/>
              </w:tabs>
              <w:snapToGrid w:val="0"/>
              <w:spacing w:line="360" w:lineRule="auto"/>
              <w:jc w:val="center"/>
              <w:outlineLvl w:val="0"/>
              <w:rPr>
                <w:rFonts w:ascii="仿宋" w:eastAsia="仿宋"/>
                <w:color w:val="auto"/>
                <w:sz w:val="21"/>
                <w:szCs w:val="24"/>
                <w:highlight w:val="none"/>
                <w:shd w:val="clear" w:color="auto" w:fill="auto"/>
              </w:rPr>
            </w:pPr>
          </w:p>
        </w:tc>
        <w:tc>
          <w:tcPr>
            <w:tcW w:w="2355" w:type="dxa"/>
            <w:vAlign w:val="center"/>
          </w:tcPr>
          <w:p w14:paraId="4902DDC5">
            <w:pPr>
              <w:tabs>
                <w:tab w:val="left" w:pos="6300"/>
              </w:tabs>
              <w:snapToGrid w:val="0"/>
              <w:spacing w:line="360" w:lineRule="auto"/>
              <w:jc w:val="center"/>
              <w:outlineLvl w:val="0"/>
              <w:rPr>
                <w:rFonts w:ascii="仿宋" w:eastAsia="仿宋"/>
                <w:color w:val="auto"/>
                <w:sz w:val="21"/>
                <w:szCs w:val="24"/>
                <w:highlight w:val="none"/>
                <w:shd w:val="clear" w:color="auto" w:fill="auto"/>
              </w:rPr>
            </w:pPr>
          </w:p>
        </w:tc>
      </w:tr>
      <w:tr w14:paraId="5D4A24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3" w:hRule="atLeast"/>
        </w:trPr>
        <w:tc>
          <w:tcPr>
            <w:tcW w:w="1510" w:type="dxa"/>
            <w:vAlign w:val="center"/>
          </w:tcPr>
          <w:p w14:paraId="0029C2DD">
            <w:pPr>
              <w:tabs>
                <w:tab w:val="left" w:pos="6300"/>
              </w:tabs>
              <w:snapToGrid w:val="0"/>
              <w:spacing w:line="360" w:lineRule="auto"/>
              <w:jc w:val="center"/>
              <w:outlineLvl w:val="0"/>
              <w:rPr>
                <w:rFonts w:ascii="仿宋" w:eastAsia="仿宋"/>
                <w:color w:val="auto"/>
                <w:sz w:val="21"/>
                <w:szCs w:val="24"/>
                <w:highlight w:val="none"/>
                <w:shd w:val="clear" w:color="auto" w:fill="auto"/>
              </w:rPr>
            </w:pPr>
          </w:p>
        </w:tc>
        <w:tc>
          <w:tcPr>
            <w:tcW w:w="3179" w:type="dxa"/>
            <w:vAlign w:val="center"/>
          </w:tcPr>
          <w:p w14:paraId="5E5F9D89">
            <w:pPr>
              <w:tabs>
                <w:tab w:val="left" w:pos="6300"/>
              </w:tabs>
              <w:snapToGrid w:val="0"/>
              <w:spacing w:line="360" w:lineRule="auto"/>
              <w:jc w:val="center"/>
              <w:outlineLvl w:val="0"/>
              <w:rPr>
                <w:rFonts w:ascii="仿宋" w:eastAsia="仿宋"/>
                <w:color w:val="auto"/>
                <w:sz w:val="21"/>
                <w:szCs w:val="24"/>
                <w:highlight w:val="none"/>
                <w:shd w:val="clear" w:color="auto" w:fill="auto"/>
              </w:rPr>
            </w:pPr>
          </w:p>
        </w:tc>
        <w:tc>
          <w:tcPr>
            <w:tcW w:w="2434" w:type="dxa"/>
            <w:vAlign w:val="center"/>
          </w:tcPr>
          <w:p w14:paraId="216B6934">
            <w:pPr>
              <w:tabs>
                <w:tab w:val="left" w:pos="6300"/>
              </w:tabs>
              <w:snapToGrid w:val="0"/>
              <w:spacing w:line="360" w:lineRule="auto"/>
              <w:jc w:val="center"/>
              <w:outlineLvl w:val="0"/>
              <w:rPr>
                <w:rFonts w:ascii="仿宋" w:eastAsia="仿宋"/>
                <w:color w:val="auto"/>
                <w:sz w:val="21"/>
                <w:szCs w:val="24"/>
                <w:highlight w:val="none"/>
                <w:shd w:val="clear" w:color="auto" w:fill="auto"/>
              </w:rPr>
            </w:pPr>
          </w:p>
        </w:tc>
        <w:tc>
          <w:tcPr>
            <w:tcW w:w="2355" w:type="dxa"/>
            <w:vAlign w:val="center"/>
          </w:tcPr>
          <w:p w14:paraId="1FC275D7">
            <w:pPr>
              <w:tabs>
                <w:tab w:val="left" w:pos="6300"/>
              </w:tabs>
              <w:snapToGrid w:val="0"/>
              <w:spacing w:line="360" w:lineRule="auto"/>
              <w:jc w:val="center"/>
              <w:outlineLvl w:val="0"/>
              <w:rPr>
                <w:rFonts w:ascii="仿宋" w:eastAsia="仿宋"/>
                <w:color w:val="auto"/>
                <w:sz w:val="21"/>
                <w:szCs w:val="24"/>
                <w:highlight w:val="none"/>
                <w:shd w:val="clear" w:color="auto" w:fill="auto"/>
              </w:rPr>
            </w:pPr>
          </w:p>
        </w:tc>
      </w:tr>
    </w:tbl>
    <w:p w14:paraId="4B1564D2">
      <w:pPr>
        <w:snapToGrid w:val="0"/>
        <w:spacing w:line="360" w:lineRule="auto"/>
        <w:ind w:firstLine="465"/>
        <w:rPr>
          <w:rFonts w:ascii="仿宋" w:eastAsia="仿宋"/>
          <w:color w:val="auto"/>
          <w:sz w:val="24"/>
          <w:szCs w:val="24"/>
          <w:highlight w:val="none"/>
          <w:shd w:val="clear" w:color="auto" w:fill="auto"/>
        </w:rPr>
      </w:pPr>
    </w:p>
    <w:p w14:paraId="1A135C19">
      <w:pPr>
        <w:spacing w:line="500" w:lineRule="exact"/>
        <w:ind w:firstLine="600" w:firstLineChars="250"/>
        <w:rPr>
          <w:rFonts w:ascii="仿宋" w:eastAsia="仿宋"/>
          <w:color w:val="auto"/>
          <w:sz w:val="24"/>
          <w:szCs w:val="28"/>
          <w:highlight w:val="none"/>
          <w:shd w:val="clear" w:color="auto" w:fill="auto"/>
        </w:rPr>
      </w:pPr>
      <w:r>
        <w:rPr>
          <w:rFonts w:hint="eastAsia" w:ascii="仿宋" w:eastAsia="仿宋"/>
          <w:color w:val="auto"/>
          <w:sz w:val="24"/>
          <w:szCs w:val="28"/>
          <w:highlight w:val="none"/>
          <w:shd w:val="clear" w:color="auto" w:fill="auto"/>
        </w:rPr>
        <w:t>供应商：                                          法定代表人授权代表：</w:t>
      </w:r>
    </w:p>
    <w:p w14:paraId="173F9C6C">
      <w:pPr>
        <w:spacing w:line="500" w:lineRule="exact"/>
        <w:rPr>
          <w:rFonts w:ascii="仿宋" w:eastAsia="仿宋"/>
          <w:color w:val="auto"/>
          <w:sz w:val="24"/>
          <w:szCs w:val="28"/>
          <w:highlight w:val="none"/>
          <w:shd w:val="clear" w:color="auto" w:fill="auto"/>
        </w:rPr>
      </w:pPr>
    </w:p>
    <w:p w14:paraId="0577E5BC">
      <w:pPr>
        <w:spacing w:line="500" w:lineRule="exact"/>
        <w:ind w:firstLine="360" w:firstLineChars="150"/>
        <w:rPr>
          <w:rFonts w:ascii="仿宋" w:eastAsia="仿宋"/>
          <w:color w:val="auto"/>
          <w:sz w:val="24"/>
          <w:szCs w:val="28"/>
          <w:highlight w:val="none"/>
          <w:shd w:val="clear" w:color="auto" w:fill="auto"/>
        </w:rPr>
      </w:pPr>
      <w:r>
        <w:rPr>
          <w:rFonts w:hint="eastAsia" w:ascii="仿宋" w:eastAsia="仿宋"/>
          <w:color w:val="auto"/>
          <w:sz w:val="24"/>
          <w:szCs w:val="28"/>
          <w:highlight w:val="none"/>
          <w:shd w:val="clear" w:color="auto" w:fill="auto"/>
        </w:rPr>
        <w:t>（供应商公章）                                       （签字或盖章）</w:t>
      </w:r>
    </w:p>
    <w:p w14:paraId="66E46FE3">
      <w:pPr>
        <w:tabs>
          <w:tab w:val="left" w:pos="6300"/>
        </w:tabs>
        <w:snapToGrid w:val="0"/>
        <w:spacing w:line="500" w:lineRule="exact"/>
        <w:ind w:firstLine="7442" w:firstLineChars="3101"/>
        <w:rPr>
          <w:rFonts w:ascii="仿宋" w:eastAsia="仿宋"/>
          <w:color w:val="auto"/>
          <w:sz w:val="24"/>
          <w:highlight w:val="none"/>
          <w:shd w:val="clear" w:color="auto" w:fill="auto"/>
        </w:rPr>
      </w:pPr>
      <w:r>
        <w:rPr>
          <w:rFonts w:hint="eastAsia" w:ascii="仿宋" w:eastAsia="仿宋"/>
          <w:color w:val="auto"/>
          <w:sz w:val="24"/>
          <w:szCs w:val="28"/>
          <w:highlight w:val="none"/>
          <w:shd w:val="clear" w:color="auto" w:fill="auto"/>
        </w:rPr>
        <w:t>年月日</w:t>
      </w:r>
    </w:p>
    <w:p w14:paraId="022CED8C">
      <w:pPr>
        <w:tabs>
          <w:tab w:val="left" w:pos="6300"/>
        </w:tabs>
        <w:snapToGrid w:val="0"/>
        <w:spacing w:line="500" w:lineRule="exact"/>
        <w:ind w:firstLine="480" w:firstLineChars="200"/>
        <w:rPr>
          <w:rFonts w:ascii="仿宋" w:eastAsia="仿宋"/>
          <w:color w:val="auto"/>
          <w:sz w:val="24"/>
          <w:highlight w:val="none"/>
          <w:shd w:val="clear" w:color="auto" w:fill="auto"/>
        </w:rPr>
      </w:pPr>
      <w:r>
        <w:rPr>
          <w:rFonts w:hint="eastAsia" w:ascii="仿宋" w:eastAsia="仿宋"/>
          <w:color w:val="auto"/>
          <w:sz w:val="24"/>
          <w:highlight w:val="none"/>
          <w:shd w:val="clear" w:color="auto" w:fill="auto"/>
        </w:rPr>
        <w:t>注：</w:t>
      </w:r>
    </w:p>
    <w:p w14:paraId="43E5AF3A">
      <w:pPr>
        <w:tabs>
          <w:tab w:val="left" w:pos="6300"/>
        </w:tabs>
        <w:snapToGrid w:val="0"/>
        <w:spacing w:line="500" w:lineRule="exact"/>
        <w:ind w:firstLine="480" w:firstLineChars="200"/>
        <w:rPr>
          <w:rFonts w:ascii="仿宋" w:eastAsia="仿宋"/>
          <w:color w:val="auto"/>
          <w:sz w:val="24"/>
          <w:highlight w:val="none"/>
          <w:shd w:val="clear" w:color="auto" w:fill="auto"/>
        </w:rPr>
      </w:pPr>
      <w:r>
        <w:rPr>
          <w:rFonts w:hint="eastAsia" w:ascii="仿宋" w:eastAsia="仿宋"/>
          <w:color w:val="auto"/>
          <w:sz w:val="24"/>
          <w:szCs w:val="24"/>
          <w:highlight w:val="none"/>
          <w:shd w:val="clear" w:color="auto" w:fill="auto"/>
        </w:rPr>
        <w:t>1</w:t>
      </w:r>
      <w:r>
        <w:rPr>
          <w:rFonts w:hint="eastAsia" w:ascii="仿宋" w:eastAsia="仿宋"/>
          <w:color w:val="auto"/>
          <w:sz w:val="24"/>
          <w:highlight w:val="none"/>
          <w:shd w:val="clear" w:color="auto" w:fill="auto"/>
        </w:rPr>
        <w:t>、本表即为对本项目“第三篇</w:t>
      </w:r>
      <w:r>
        <w:rPr>
          <w:rFonts w:hint="eastAsia" w:ascii="仿宋" w:eastAsia="仿宋"/>
          <w:color w:val="auto"/>
          <w:sz w:val="24"/>
          <w:highlight w:val="none"/>
          <w:shd w:val="clear" w:color="auto" w:fill="auto"/>
          <w:lang w:val="en-US" w:eastAsia="zh-CN"/>
        </w:rPr>
        <w:t xml:space="preserve"> </w:t>
      </w:r>
      <w:r>
        <w:rPr>
          <w:rFonts w:hint="eastAsia" w:ascii="仿宋" w:eastAsia="仿宋"/>
          <w:color w:val="auto"/>
          <w:sz w:val="24"/>
          <w:highlight w:val="none"/>
          <w:shd w:val="clear" w:color="auto" w:fill="auto"/>
        </w:rPr>
        <w:t>项目商务需求”中所列商务要求进行比较和响应，根据响应情况在“差异说明”项填写正偏离或负偏离及原因，完全符合的填写“无差异”；</w:t>
      </w:r>
    </w:p>
    <w:p w14:paraId="79635550">
      <w:pPr>
        <w:tabs>
          <w:tab w:val="left" w:pos="6300"/>
        </w:tabs>
        <w:snapToGrid w:val="0"/>
        <w:spacing w:line="500" w:lineRule="exact"/>
        <w:ind w:firstLine="480" w:firstLineChars="200"/>
        <w:rPr>
          <w:rFonts w:ascii="仿宋" w:eastAsia="仿宋"/>
          <w:color w:val="auto"/>
          <w:sz w:val="24"/>
          <w:highlight w:val="none"/>
          <w:shd w:val="clear" w:color="auto" w:fill="auto"/>
        </w:rPr>
      </w:pPr>
      <w:r>
        <w:rPr>
          <w:rFonts w:hint="eastAsia" w:ascii="仿宋" w:eastAsia="仿宋"/>
          <w:color w:val="auto"/>
          <w:sz w:val="24"/>
          <w:highlight w:val="none"/>
          <w:shd w:val="clear" w:color="auto" w:fill="auto"/>
        </w:rPr>
        <w:t>2、该表可扩展</w:t>
      </w:r>
      <w:r>
        <w:rPr>
          <w:rFonts w:hint="eastAsia" w:ascii="仿宋" w:eastAsia="仿宋"/>
          <w:color w:val="auto"/>
          <w:sz w:val="24"/>
          <w:szCs w:val="28"/>
          <w:highlight w:val="none"/>
          <w:shd w:val="clear" w:color="auto" w:fill="auto"/>
        </w:rPr>
        <w:t>，并逐页签字或盖章</w:t>
      </w:r>
      <w:r>
        <w:rPr>
          <w:rFonts w:hint="eastAsia" w:ascii="仿宋" w:eastAsia="仿宋"/>
          <w:color w:val="auto"/>
          <w:sz w:val="24"/>
          <w:highlight w:val="none"/>
          <w:shd w:val="clear" w:color="auto" w:fill="auto"/>
        </w:rPr>
        <w:t>。</w:t>
      </w:r>
    </w:p>
    <w:p w14:paraId="54337D4A">
      <w:pPr>
        <w:spacing w:line="360" w:lineRule="auto"/>
        <w:ind w:firstLine="560" w:firstLineChars="200"/>
        <w:rPr>
          <w:rFonts w:ascii="仿宋" w:eastAsia="仿宋"/>
          <w:color w:val="auto"/>
          <w:sz w:val="24"/>
          <w:szCs w:val="24"/>
          <w:highlight w:val="none"/>
          <w:shd w:val="clear" w:color="auto" w:fill="auto"/>
        </w:rPr>
      </w:pPr>
      <w:r>
        <w:rPr>
          <w:rFonts w:ascii="仿宋" w:eastAsia="仿宋"/>
          <w:color w:val="auto"/>
          <w:highlight w:val="none"/>
          <w:shd w:val="clear" w:color="auto" w:fill="auto"/>
        </w:rPr>
        <w:br w:type="page"/>
      </w:r>
      <w:bookmarkEnd w:id="285"/>
      <w:bookmarkStart w:id="286" w:name="_Toc7408"/>
      <w:bookmarkStart w:id="287" w:name="_Toc14376"/>
      <w:bookmarkStart w:id="288" w:name="_Toc313888363"/>
      <w:bookmarkStart w:id="289" w:name="_Toc18846"/>
      <w:bookmarkStart w:id="290" w:name="_Toc1030"/>
      <w:bookmarkStart w:id="291" w:name="_Toc313008359"/>
      <w:bookmarkStart w:id="292" w:name="_Toc342913422"/>
      <w:bookmarkStart w:id="293" w:name="_Toc25078"/>
      <w:r>
        <w:rPr>
          <w:rFonts w:hint="eastAsia" w:ascii="仿宋" w:eastAsia="仿宋" w:cs="仿宋"/>
          <w:color w:val="auto"/>
          <w:sz w:val="24"/>
          <w:szCs w:val="24"/>
          <w:highlight w:val="none"/>
          <w:shd w:val="clear" w:color="auto" w:fill="auto"/>
        </w:rPr>
        <w:t>四、资格条件及其他</w:t>
      </w:r>
      <w:bookmarkEnd w:id="286"/>
      <w:bookmarkEnd w:id="287"/>
      <w:bookmarkEnd w:id="288"/>
      <w:bookmarkEnd w:id="289"/>
      <w:bookmarkEnd w:id="290"/>
      <w:bookmarkEnd w:id="291"/>
      <w:bookmarkEnd w:id="292"/>
      <w:bookmarkEnd w:id="293"/>
    </w:p>
    <w:p w14:paraId="071E4A33">
      <w:pPr>
        <w:tabs>
          <w:tab w:val="left" w:pos="6300"/>
        </w:tabs>
        <w:snapToGrid w:val="0"/>
        <w:spacing w:line="500" w:lineRule="exact"/>
        <w:ind w:firstLine="570"/>
        <w:rPr>
          <w:rFonts w:ascii="仿宋" w:eastAsia="仿宋"/>
          <w:color w:val="auto"/>
          <w:sz w:val="24"/>
          <w:szCs w:val="24"/>
          <w:highlight w:val="none"/>
          <w:shd w:val="clear" w:color="auto" w:fill="auto"/>
        </w:rPr>
      </w:pPr>
      <w:r>
        <w:rPr>
          <w:rFonts w:hint="eastAsia" w:ascii="仿宋" w:eastAsia="仿宋"/>
          <w:color w:val="auto"/>
          <w:sz w:val="24"/>
          <w:szCs w:val="24"/>
          <w:highlight w:val="none"/>
          <w:shd w:val="clear" w:color="auto" w:fill="auto"/>
        </w:rPr>
        <w:t>（一）法人营业执照（副本）或事业单位法人证书（副本）或个体工商户营业执照或有效的自然人身份证明或社会团体法人登记证书复印件</w:t>
      </w:r>
    </w:p>
    <w:p w14:paraId="1FDCD29A">
      <w:pPr>
        <w:tabs>
          <w:tab w:val="left" w:pos="6300"/>
        </w:tabs>
        <w:snapToGrid w:val="0"/>
        <w:spacing w:line="500" w:lineRule="exact"/>
        <w:ind w:firstLine="570"/>
        <w:rPr>
          <w:rFonts w:ascii="仿宋" w:eastAsia="仿宋"/>
          <w:color w:val="auto"/>
          <w:sz w:val="24"/>
          <w:szCs w:val="24"/>
          <w:highlight w:val="none"/>
          <w:shd w:val="clear" w:color="auto" w:fill="auto"/>
        </w:rPr>
      </w:pPr>
    </w:p>
    <w:p w14:paraId="7CED33AA">
      <w:pPr>
        <w:tabs>
          <w:tab w:val="left" w:pos="6300"/>
        </w:tabs>
        <w:snapToGrid w:val="0"/>
        <w:spacing w:line="500" w:lineRule="exact"/>
        <w:ind w:firstLine="570"/>
        <w:rPr>
          <w:rFonts w:ascii="仿宋" w:eastAsia="仿宋"/>
          <w:color w:val="auto"/>
          <w:highlight w:val="none"/>
          <w:shd w:val="clear" w:color="auto" w:fill="auto"/>
        </w:rPr>
      </w:pPr>
    </w:p>
    <w:p w14:paraId="781A1B76">
      <w:pPr>
        <w:tabs>
          <w:tab w:val="left" w:pos="6300"/>
        </w:tabs>
        <w:snapToGrid w:val="0"/>
        <w:spacing w:line="500" w:lineRule="exact"/>
        <w:ind w:firstLine="570"/>
        <w:rPr>
          <w:rFonts w:ascii="仿宋" w:eastAsia="仿宋"/>
          <w:color w:val="auto"/>
          <w:highlight w:val="none"/>
          <w:shd w:val="clear" w:color="auto" w:fill="auto"/>
        </w:rPr>
      </w:pPr>
    </w:p>
    <w:p w14:paraId="74DAE35E">
      <w:pPr>
        <w:widowControl/>
        <w:ind w:firstLine="560" w:firstLineChars="200"/>
        <w:jc w:val="left"/>
        <w:rPr>
          <w:rFonts w:ascii="仿宋" w:eastAsia="仿宋"/>
          <w:color w:val="auto"/>
          <w:highlight w:val="none"/>
          <w:shd w:val="clear" w:color="auto" w:fill="auto"/>
        </w:rPr>
      </w:pPr>
      <w:r>
        <w:rPr>
          <w:rFonts w:ascii="仿宋" w:eastAsia="仿宋"/>
          <w:color w:val="auto"/>
          <w:highlight w:val="none"/>
          <w:shd w:val="clear" w:color="auto" w:fill="auto"/>
        </w:rPr>
        <w:br w:type="page"/>
      </w:r>
      <w:r>
        <w:rPr>
          <w:rFonts w:hint="eastAsia" w:ascii="仿宋" w:eastAsia="仿宋"/>
          <w:color w:val="auto"/>
          <w:highlight w:val="none"/>
          <w:shd w:val="clear" w:color="auto" w:fill="auto"/>
        </w:rPr>
        <w:t>（二）法定代表人身份证明书（格式）</w:t>
      </w:r>
    </w:p>
    <w:p w14:paraId="286F9FA6">
      <w:pPr>
        <w:tabs>
          <w:tab w:val="left" w:pos="6300"/>
        </w:tabs>
        <w:snapToGrid w:val="0"/>
        <w:spacing w:line="500" w:lineRule="exact"/>
        <w:ind w:firstLine="570"/>
        <w:rPr>
          <w:rFonts w:ascii="仿宋" w:eastAsia="仿宋"/>
          <w:color w:val="auto"/>
          <w:sz w:val="24"/>
          <w:highlight w:val="none"/>
          <w:shd w:val="clear" w:color="auto" w:fill="auto"/>
        </w:rPr>
      </w:pPr>
    </w:p>
    <w:p w14:paraId="54D219E5">
      <w:pPr>
        <w:tabs>
          <w:tab w:val="left" w:pos="6300"/>
        </w:tabs>
        <w:snapToGrid w:val="0"/>
        <w:spacing w:line="500" w:lineRule="exact"/>
        <w:ind w:firstLine="570"/>
        <w:rPr>
          <w:rFonts w:ascii="仿宋" w:eastAsia="仿宋"/>
          <w:color w:val="auto"/>
          <w:sz w:val="24"/>
          <w:highlight w:val="none"/>
          <w:shd w:val="clear" w:color="auto" w:fill="auto"/>
        </w:rPr>
      </w:pPr>
      <w:r>
        <w:rPr>
          <w:rFonts w:hint="eastAsia" w:ascii="仿宋" w:eastAsia="仿宋"/>
          <w:color w:val="auto"/>
          <w:sz w:val="24"/>
          <w:highlight w:val="none"/>
          <w:shd w:val="clear" w:color="auto" w:fill="auto"/>
        </w:rPr>
        <w:t>项目名称：</w:t>
      </w:r>
    </w:p>
    <w:p w14:paraId="578AED42">
      <w:pPr>
        <w:tabs>
          <w:tab w:val="left" w:pos="6300"/>
        </w:tabs>
        <w:snapToGrid w:val="0"/>
        <w:spacing w:line="500" w:lineRule="exact"/>
        <w:ind w:firstLine="570"/>
        <w:rPr>
          <w:rFonts w:ascii="仿宋" w:eastAsia="仿宋"/>
          <w:color w:val="auto"/>
          <w:sz w:val="24"/>
          <w:highlight w:val="none"/>
          <w:shd w:val="clear" w:color="auto" w:fill="auto"/>
        </w:rPr>
      </w:pPr>
    </w:p>
    <w:p w14:paraId="15256841">
      <w:pPr>
        <w:tabs>
          <w:tab w:val="left" w:pos="6300"/>
        </w:tabs>
        <w:snapToGrid w:val="0"/>
        <w:spacing w:line="500" w:lineRule="exact"/>
        <w:ind w:firstLine="570"/>
        <w:rPr>
          <w:rFonts w:ascii="仿宋" w:eastAsia="仿宋"/>
          <w:color w:val="auto"/>
          <w:sz w:val="24"/>
          <w:highlight w:val="none"/>
          <w:shd w:val="clear" w:color="auto" w:fill="auto"/>
        </w:rPr>
      </w:pPr>
      <w:r>
        <w:rPr>
          <w:rFonts w:hint="eastAsia" w:ascii="仿宋" w:eastAsia="仿宋"/>
          <w:color w:val="auto"/>
          <w:sz w:val="24"/>
          <w:highlight w:val="none"/>
          <w:shd w:val="clear" w:color="auto" w:fill="auto"/>
        </w:rPr>
        <w:t>致：（采购代理机构名称）：</w:t>
      </w:r>
    </w:p>
    <w:p w14:paraId="5DC02018">
      <w:pPr>
        <w:tabs>
          <w:tab w:val="left" w:pos="6300"/>
        </w:tabs>
        <w:snapToGrid w:val="0"/>
        <w:spacing w:line="500" w:lineRule="exact"/>
        <w:ind w:firstLine="570"/>
        <w:rPr>
          <w:rFonts w:ascii="仿宋" w:eastAsia="仿宋"/>
          <w:color w:val="auto"/>
          <w:sz w:val="24"/>
          <w:highlight w:val="none"/>
          <w:shd w:val="clear" w:color="auto" w:fill="auto"/>
        </w:rPr>
      </w:pPr>
      <w:r>
        <w:rPr>
          <w:rFonts w:hint="eastAsia" w:ascii="仿宋" w:eastAsia="仿宋"/>
          <w:color w:val="auto"/>
          <w:sz w:val="24"/>
          <w:highlight w:val="none"/>
          <w:shd w:val="clear" w:color="auto" w:fill="auto"/>
        </w:rPr>
        <w:t>（法定代表人姓名）在（供应商名称）任（职务名称）职务，是（供应商名称）的法定代表人。</w:t>
      </w:r>
    </w:p>
    <w:p w14:paraId="7C72FC1C">
      <w:pPr>
        <w:tabs>
          <w:tab w:val="left" w:pos="6300"/>
        </w:tabs>
        <w:snapToGrid w:val="0"/>
        <w:spacing w:line="500" w:lineRule="exact"/>
        <w:ind w:firstLine="570"/>
        <w:rPr>
          <w:rFonts w:ascii="仿宋" w:eastAsia="仿宋"/>
          <w:color w:val="auto"/>
          <w:sz w:val="24"/>
          <w:highlight w:val="none"/>
          <w:shd w:val="clear" w:color="auto" w:fill="auto"/>
        </w:rPr>
      </w:pPr>
    </w:p>
    <w:p w14:paraId="442396F5">
      <w:pPr>
        <w:tabs>
          <w:tab w:val="left" w:pos="6300"/>
        </w:tabs>
        <w:snapToGrid w:val="0"/>
        <w:spacing w:line="500" w:lineRule="exact"/>
        <w:ind w:firstLine="570"/>
        <w:rPr>
          <w:rFonts w:ascii="仿宋" w:eastAsia="仿宋"/>
          <w:color w:val="auto"/>
          <w:sz w:val="24"/>
          <w:highlight w:val="none"/>
          <w:shd w:val="clear" w:color="auto" w:fill="auto"/>
        </w:rPr>
      </w:pPr>
      <w:r>
        <w:rPr>
          <w:rFonts w:hint="eastAsia" w:ascii="仿宋" w:eastAsia="仿宋"/>
          <w:color w:val="auto"/>
          <w:sz w:val="24"/>
          <w:highlight w:val="none"/>
          <w:shd w:val="clear" w:color="auto" w:fill="auto"/>
        </w:rPr>
        <w:t>特此证明。</w:t>
      </w:r>
    </w:p>
    <w:p w14:paraId="3C6856C9">
      <w:pPr>
        <w:tabs>
          <w:tab w:val="left" w:pos="6300"/>
        </w:tabs>
        <w:snapToGrid w:val="0"/>
        <w:spacing w:line="500" w:lineRule="exact"/>
        <w:ind w:firstLine="570"/>
        <w:rPr>
          <w:rFonts w:ascii="仿宋" w:eastAsia="仿宋"/>
          <w:color w:val="auto"/>
          <w:sz w:val="24"/>
          <w:highlight w:val="none"/>
          <w:shd w:val="clear" w:color="auto" w:fill="auto"/>
        </w:rPr>
      </w:pPr>
    </w:p>
    <w:p w14:paraId="08D95AAF">
      <w:pPr>
        <w:tabs>
          <w:tab w:val="left" w:pos="6300"/>
        </w:tabs>
        <w:snapToGrid w:val="0"/>
        <w:spacing w:line="500" w:lineRule="exact"/>
        <w:ind w:firstLine="570"/>
        <w:rPr>
          <w:rFonts w:ascii="仿宋" w:eastAsia="仿宋"/>
          <w:color w:val="auto"/>
          <w:sz w:val="24"/>
          <w:highlight w:val="none"/>
          <w:shd w:val="clear" w:color="auto" w:fill="auto"/>
        </w:rPr>
      </w:pPr>
    </w:p>
    <w:p w14:paraId="24ADB104">
      <w:pPr>
        <w:tabs>
          <w:tab w:val="left" w:pos="6300"/>
        </w:tabs>
        <w:snapToGrid w:val="0"/>
        <w:spacing w:line="500" w:lineRule="exact"/>
        <w:ind w:firstLine="570"/>
        <w:rPr>
          <w:rFonts w:ascii="仿宋" w:eastAsia="仿宋"/>
          <w:color w:val="auto"/>
          <w:sz w:val="24"/>
          <w:highlight w:val="none"/>
          <w:shd w:val="clear" w:color="auto" w:fill="auto"/>
        </w:rPr>
      </w:pPr>
    </w:p>
    <w:p w14:paraId="4D4F28E1">
      <w:pPr>
        <w:tabs>
          <w:tab w:val="left" w:pos="6300"/>
        </w:tabs>
        <w:snapToGrid w:val="0"/>
        <w:spacing w:line="500" w:lineRule="exact"/>
        <w:ind w:firstLine="570"/>
        <w:rPr>
          <w:rFonts w:ascii="仿宋" w:eastAsia="仿宋"/>
          <w:color w:val="auto"/>
          <w:sz w:val="24"/>
          <w:highlight w:val="none"/>
          <w:shd w:val="clear" w:color="auto" w:fill="auto"/>
        </w:rPr>
      </w:pPr>
      <w:r>
        <w:rPr>
          <w:rFonts w:hint="eastAsia" w:ascii="仿宋" w:eastAsia="仿宋"/>
          <w:color w:val="auto"/>
          <w:sz w:val="24"/>
          <w:highlight w:val="none"/>
          <w:shd w:val="clear" w:color="auto" w:fill="auto"/>
        </w:rPr>
        <w:t xml:space="preserve">                                             （供应商公章）</w:t>
      </w:r>
    </w:p>
    <w:p w14:paraId="598F1123">
      <w:pPr>
        <w:tabs>
          <w:tab w:val="left" w:pos="6300"/>
        </w:tabs>
        <w:snapToGrid w:val="0"/>
        <w:spacing w:line="500" w:lineRule="exact"/>
        <w:ind w:firstLine="570"/>
        <w:rPr>
          <w:rFonts w:ascii="仿宋" w:eastAsia="仿宋"/>
          <w:color w:val="auto"/>
          <w:sz w:val="24"/>
          <w:highlight w:val="none"/>
          <w:shd w:val="clear" w:color="auto" w:fill="auto"/>
        </w:rPr>
      </w:pPr>
    </w:p>
    <w:p w14:paraId="64451355">
      <w:pPr>
        <w:tabs>
          <w:tab w:val="left" w:pos="6300"/>
        </w:tabs>
        <w:snapToGrid w:val="0"/>
        <w:spacing w:line="500" w:lineRule="exact"/>
        <w:ind w:firstLine="570"/>
        <w:rPr>
          <w:rFonts w:ascii="仿宋" w:eastAsia="仿宋"/>
          <w:color w:val="auto"/>
          <w:sz w:val="24"/>
          <w:highlight w:val="none"/>
          <w:shd w:val="clear" w:color="auto" w:fill="auto"/>
        </w:rPr>
      </w:pPr>
      <w:r>
        <w:rPr>
          <w:rFonts w:hint="eastAsia" w:ascii="仿宋" w:eastAsia="仿宋"/>
          <w:color w:val="auto"/>
          <w:sz w:val="24"/>
          <w:highlight w:val="none"/>
          <w:shd w:val="clear" w:color="auto" w:fill="auto"/>
        </w:rPr>
        <w:t xml:space="preserve">                                             年   月   日</w:t>
      </w:r>
    </w:p>
    <w:p w14:paraId="70FF1BD5">
      <w:pPr>
        <w:tabs>
          <w:tab w:val="left" w:pos="6300"/>
        </w:tabs>
        <w:snapToGrid w:val="0"/>
        <w:spacing w:line="500" w:lineRule="exact"/>
        <w:ind w:firstLine="570"/>
        <w:rPr>
          <w:rFonts w:ascii="仿宋" w:eastAsia="仿宋"/>
          <w:color w:val="auto"/>
          <w:sz w:val="24"/>
          <w:highlight w:val="none"/>
          <w:shd w:val="clear" w:color="auto" w:fill="auto"/>
        </w:rPr>
      </w:pPr>
    </w:p>
    <w:p w14:paraId="2F15B7F7">
      <w:pPr>
        <w:tabs>
          <w:tab w:val="left" w:pos="6300"/>
        </w:tabs>
        <w:snapToGrid w:val="0"/>
        <w:spacing w:line="500" w:lineRule="exact"/>
        <w:ind w:firstLine="570"/>
        <w:rPr>
          <w:rFonts w:ascii="仿宋" w:eastAsia="仿宋"/>
          <w:color w:val="auto"/>
          <w:sz w:val="24"/>
          <w:szCs w:val="22"/>
          <w:highlight w:val="none"/>
          <w:shd w:val="clear" w:color="auto" w:fill="auto"/>
        </w:rPr>
      </w:pPr>
      <w:r>
        <w:rPr>
          <w:rFonts w:hint="eastAsia" w:ascii="仿宋" w:eastAsia="仿宋"/>
          <w:color w:val="auto"/>
          <w:sz w:val="24"/>
          <w:szCs w:val="22"/>
          <w:highlight w:val="none"/>
          <w:shd w:val="clear" w:color="auto" w:fill="auto"/>
        </w:rPr>
        <w:t>法定代表人电话：XXXXXXX      电子邮箱：XXXXXX@XXXXX（若授权他人办理并签署响应文件的可不填写）</w:t>
      </w:r>
    </w:p>
    <w:p w14:paraId="58270F9A">
      <w:pPr>
        <w:tabs>
          <w:tab w:val="left" w:pos="6300"/>
        </w:tabs>
        <w:snapToGrid w:val="0"/>
        <w:spacing w:line="500" w:lineRule="exact"/>
        <w:ind w:firstLine="570"/>
        <w:rPr>
          <w:rFonts w:ascii="仿宋" w:eastAsia="仿宋"/>
          <w:color w:val="auto"/>
          <w:sz w:val="24"/>
          <w:highlight w:val="none"/>
          <w:shd w:val="clear" w:color="auto" w:fill="auto"/>
        </w:rPr>
      </w:pPr>
    </w:p>
    <w:p w14:paraId="1ED9C52E">
      <w:pPr>
        <w:tabs>
          <w:tab w:val="left" w:pos="6300"/>
        </w:tabs>
        <w:snapToGrid w:val="0"/>
        <w:spacing w:line="500" w:lineRule="exact"/>
        <w:ind w:firstLine="570"/>
        <w:rPr>
          <w:rFonts w:ascii="仿宋" w:eastAsia="仿宋"/>
          <w:color w:val="auto"/>
          <w:sz w:val="24"/>
          <w:highlight w:val="none"/>
          <w:shd w:val="clear" w:color="auto" w:fill="auto"/>
        </w:rPr>
      </w:pPr>
      <w:r>
        <w:rPr>
          <w:rFonts w:hint="eastAsia" w:ascii="仿宋" w:eastAsia="仿宋"/>
          <w:color w:val="auto"/>
          <w:sz w:val="24"/>
          <w:highlight w:val="none"/>
          <w:shd w:val="clear" w:color="auto" w:fill="auto"/>
        </w:rPr>
        <w:t>（附：法定代表人身份证正反面复印件）</w:t>
      </w:r>
    </w:p>
    <w:p w14:paraId="5C09E164">
      <w:pPr>
        <w:tabs>
          <w:tab w:val="left" w:pos="6300"/>
        </w:tabs>
        <w:snapToGrid w:val="0"/>
        <w:spacing w:line="500" w:lineRule="exact"/>
        <w:ind w:firstLine="570"/>
        <w:rPr>
          <w:rFonts w:ascii="仿宋" w:eastAsia="仿宋"/>
          <w:color w:val="auto"/>
          <w:sz w:val="24"/>
          <w:highlight w:val="none"/>
          <w:shd w:val="clear" w:color="auto" w:fill="auto"/>
        </w:rPr>
      </w:pPr>
    </w:p>
    <w:p w14:paraId="121806B6">
      <w:pPr>
        <w:tabs>
          <w:tab w:val="left" w:pos="6300"/>
        </w:tabs>
        <w:snapToGrid w:val="0"/>
        <w:spacing w:line="500" w:lineRule="exact"/>
        <w:ind w:firstLine="570"/>
        <w:rPr>
          <w:rFonts w:ascii="仿宋" w:eastAsia="仿宋"/>
          <w:color w:val="auto"/>
          <w:sz w:val="24"/>
          <w:highlight w:val="none"/>
          <w:shd w:val="clear" w:color="auto" w:fill="auto"/>
        </w:rPr>
      </w:pPr>
    </w:p>
    <w:p w14:paraId="352E8B1B">
      <w:pPr>
        <w:tabs>
          <w:tab w:val="left" w:pos="6300"/>
        </w:tabs>
        <w:snapToGrid w:val="0"/>
        <w:spacing w:line="500" w:lineRule="exact"/>
        <w:ind w:firstLine="570"/>
        <w:rPr>
          <w:rFonts w:ascii="仿宋" w:eastAsia="仿宋"/>
          <w:color w:val="auto"/>
          <w:sz w:val="24"/>
          <w:highlight w:val="none"/>
          <w:shd w:val="clear" w:color="auto" w:fill="auto"/>
        </w:rPr>
      </w:pPr>
    </w:p>
    <w:p w14:paraId="71C3C585">
      <w:pPr>
        <w:tabs>
          <w:tab w:val="left" w:pos="6300"/>
        </w:tabs>
        <w:snapToGrid w:val="0"/>
        <w:spacing w:line="500" w:lineRule="exact"/>
        <w:ind w:firstLine="570"/>
        <w:rPr>
          <w:rFonts w:ascii="仿宋" w:eastAsia="仿宋"/>
          <w:color w:val="auto"/>
          <w:sz w:val="24"/>
          <w:highlight w:val="none"/>
          <w:shd w:val="clear" w:color="auto" w:fill="auto"/>
        </w:rPr>
      </w:pPr>
    </w:p>
    <w:p w14:paraId="6F00E0E7">
      <w:pPr>
        <w:tabs>
          <w:tab w:val="left" w:pos="6300"/>
        </w:tabs>
        <w:snapToGrid w:val="0"/>
        <w:spacing w:line="500" w:lineRule="exact"/>
        <w:ind w:firstLine="570"/>
        <w:rPr>
          <w:rFonts w:ascii="仿宋" w:eastAsia="仿宋"/>
          <w:color w:val="auto"/>
          <w:sz w:val="24"/>
          <w:highlight w:val="none"/>
          <w:shd w:val="clear" w:color="auto" w:fill="auto"/>
        </w:rPr>
      </w:pPr>
    </w:p>
    <w:p w14:paraId="20FB43CA">
      <w:pPr>
        <w:tabs>
          <w:tab w:val="left" w:pos="6300"/>
        </w:tabs>
        <w:snapToGrid w:val="0"/>
        <w:spacing w:line="500" w:lineRule="exact"/>
        <w:ind w:firstLine="570"/>
        <w:rPr>
          <w:rFonts w:ascii="仿宋" w:eastAsia="仿宋"/>
          <w:color w:val="auto"/>
          <w:sz w:val="24"/>
          <w:highlight w:val="none"/>
          <w:shd w:val="clear" w:color="auto" w:fill="auto"/>
        </w:rPr>
      </w:pPr>
    </w:p>
    <w:p w14:paraId="592FB7DA">
      <w:pPr>
        <w:tabs>
          <w:tab w:val="left" w:pos="6300"/>
        </w:tabs>
        <w:snapToGrid w:val="0"/>
        <w:spacing w:line="500" w:lineRule="exact"/>
        <w:ind w:firstLine="570"/>
        <w:rPr>
          <w:rFonts w:ascii="仿宋" w:eastAsia="仿宋"/>
          <w:color w:val="auto"/>
          <w:sz w:val="24"/>
          <w:highlight w:val="none"/>
          <w:shd w:val="clear" w:color="auto" w:fill="auto"/>
        </w:rPr>
      </w:pPr>
    </w:p>
    <w:p w14:paraId="244AD760">
      <w:pPr>
        <w:tabs>
          <w:tab w:val="left" w:pos="6300"/>
        </w:tabs>
        <w:snapToGrid w:val="0"/>
        <w:spacing w:line="500" w:lineRule="exact"/>
        <w:ind w:firstLine="570"/>
        <w:rPr>
          <w:rFonts w:ascii="仿宋" w:eastAsia="仿宋"/>
          <w:color w:val="auto"/>
          <w:sz w:val="24"/>
          <w:highlight w:val="none"/>
          <w:shd w:val="clear" w:color="auto" w:fill="auto"/>
        </w:rPr>
      </w:pPr>
    </w:p>
    <w:p w14:paraId="571AE0D1">
      <w:pPr>
        <w:tabs>
          <w:tab w:val="left" w:pos="6300"/>
        </w:tabs>
        <w:snapToGrid w:val="0"/>
        <w:spacing w:line="500" w:lineRule="exact"/>
        <w:ind w:firstLine="570"/>
        <w:rPr>
          <w:rFonts w:ascii="仿宋" w:eastAsia="仿宋"/>
          <w:color w:val="auto"/>
          <w:highlight w:val="none"/>
          <w:shd w:val="clear" w:color="auto" w:fill="auto"/>
        </w:rPr>
      </w:pPr>
      <w:r>
        <w:rPr>
          <w:rFonts w:ascii="仿宋" w:eastAsia="仿宋"/>
          <w:color w:val="auto"/>
          <w:highlight w:val="none"/>
          <w:shd w:val="clear" w:color="auto" w:fill="auto"/>
        </w:rPr>
        <w:br w:type="column"/>
      </w:r>
      <w:r>
        <w:rPr>
          <w:rFonts w:hint="eastAsia" w:ascii="仿宋" w:eastAsia="仿宋"/>
          <w:color w:val="auto"/>
          <w:highlight w:val="none"/>
          <w:shd w:val="clear" w:color="auto" w:fill="auto"/>
        </w:rPr>
        <w:t>（三）法定代表人授权委托书（格式）</w:t>
      </w:r>
    </w:p>
    <w:p w14:paraId="3B0F4478">
      <w:pPr>
        <w:tabs>
          <w:tab w:val="left" w:pos="6300"/>
        </w:tabs>
        <w:snapToGrid w:val="0"/>
        <w:spacing w:line="500" w:lineRule="exact"/>
        <w:ind w:firstLine="570"/>
        <w:rPr>
          <w:rFonts w:ascii="仿宋" w:eastAsia="仿宋"/>
          <w:color w:val="auto"/>
          <w:sz w:val="24"/>
          <w:highlight w:val="none"/>
          <w:shd w:val="clear" w:color="auto" w:fill="auto"/>
        </w:rPr>
      </w:pPr>
    </w:p>
    <w:p w14:paraId="2D1D1E1D">
      <w:pPr>
        <w:tabs>
          <w:tab w:val="left" w:pos="6300"/>
        </w:tabs>
        <w:snapToGrid w:val="0"/>
        <w:spacing w:line="500" w:lineRule="exact"/>
        <w:ind w:firstLine="480" w:firstLineChars="200"/>
        <w:rPr>
          <w:rFonts w:ascii="仿宋" w:eastAsia="仿宋"/>
          <w:color w:val="auto"/>
          <w:sz w:val="24"/>
          <w:highlight w:val="none"/>
          <w:shd w:val="clear" w:color="auto" w:fill="auto"/>
        </w:rPr>
      </w:pPr>
      <w:r>
        <w:rPr>
          <w:rFonts w:hint="eastAsia" w:ascii="仿宋" w:eastAsia="仿宋"/>
          <w:color w:val="auto"/>
          <w:sz w:val="24"/>
          <w:szCs w:val="28"/>
          <w:highlight w:val="none"/>
          <w:shd w:val="clear" w:color="auto" w:fill="auto"/>
        </w:rPr>
        <w:t>项目名称</w:t>
      </w:r>
      <w:r>
        <w:rPr>
          <w:rFonts w:hint="eastAsia" w:ascii="仿宋" w:eastAsia="仿宋"/>
          <w:color w:val="auto"/>
          <w:sz w:val="24"/>
          <w:highlight w:val="none"/>
          <w:shd w:val="clear" w:color="auto" w:fill="auto"/>
        </w:rPr>
        <w:t>：</w:t>
      </w:r>
    </w:p>
    <w:p w14:paraId="3C4B8120">
      <w:pPr>
        <w:tabs>
          <w:tab w:val="left" w:pos="6300"/>
        </w:tabs>
        <w:snapToGrid w:val="0"/>
        <w:spacing w:line="500" w:lineRule="exact"/>
        <w:ind w:firstLine="570"/>
        <w:rPr>
          <w:rFonts w:ascii="仿宋" w:eastAsia="仿宋"/>
          <w:color w:val="auto"/>
          <w:sz w:val="24"/>
          <w:highlight w:val="none"/>
          <w:shd w:val="clear" w:color="auto" w:fill="auto"/>
        </w:rPr>
      </w:pPr>
    </w:p>
    <w:p w14:paraId="45FBBC72">
      <w:pPr>
        <w:tabs>
          <w:tab w:val="left" w:pos="6300"/>
        </w:tabs>
        <w:snapToGrid w:val="0"/>
        <w:spacing w:line="500" w:lineRule="exact"/>
        <w:ind w:firstLine="480" w:firstLineChars="200"/>
        <w:rPr>
          <w:rFonts w:ascii="仿宋" w:eastAsia="仿宋"/>
          <w:color w:val="auto"/>
          <w:sz w:val="24"/>
          <w:highlight w:val="none"/>
          <w:shd w:val="clear" w:color="auto" w:fill="auto"/>
        </w:rPr>
      </w:pPr>
      <w:r>
        <w:rPr>
          <w:rFonts w:hint="eastAsia" w:ascii="仿宋" w:eastAsia="仿宋"/>
          <w:color w:val="auto"/>
          <w:sz w:val="24"/>
          <w:highlight w:val="none"/>
          <w:shd w:val="clear" w:color="auto" w:fill="auto"/>
        </w:rPr>
        <w:t>致：（采购代理机构名称）：</w:t>
      </w:r>
    </w:p>
    <w:p w14:paraId="00DA42AE">
      <w:pPr>
        <w:tabs>
          <w:tab w:val="left" w:pos="6300"/>
        </w:tabs>
        <w:snapToGrid w:val="0"/>
        <w:spacing w:line="500" w:lineRule="exact"/>
        <w:ind w:firstLine="480" w:firstLineChars="200"/>
        <w:rPr>
          <w:rFonts w:ascii="仿宋" w:eastAsia="仿宋"/>
          <w:color w:val="auto"/>
          <w:sz w:val="24"/>
          <w:highlight w:val="none"/>
          <w:shd w:val="clear" w:color="auto" w:fill="auto"/>
        </w:rPr>
      </w:pPr>
      <w:r>
        <w:rPr>
          <w:rFonts w:hint="eastAsia" w:ascii="仿宋" w:eastAsia="仿宋"/>
          <w:color w:val="auto"/>
          <w:sz w:val="24"/>
          <w:highlight w:val="none"/>
          <w:shd w:val="clear" w:color="auto" w:fill="auto"/>
        </w:rPr>
        <w:t>（供应商法定代表人名称）是（供应商名称）的法定代表人，特授权（被授权人姓名及身份证号码）代表我单位全权办理上述项目的磋商、签约等具体工作，并签署全部有关文件、协议及合同。</w:t>
      </w:r>
    </w:p>
    <w:p w14:paraId="1DBBDC56">
      <w:pPr>
        <w:tabs>
          <w:tab w:val="left" w:pos="6300"/>
        </w:tabs>
        <w:snapToGrid w:val="0"/>
        <w:spacing w:line="500" w:lineRule="exact"/>
        <w:ind w:firstLine="480" w:firstLineChars="200"/>
        <w:rPr>
          <w:rFonts w:ascii="仿宋" w:eastAsia="仿宋"/>
          <w:color w:val="auto"/>
          <w:sz w:val="24"/>
          <w:highlight w:val="none"/>
          <w:shd w:val="clear" w:color="auto" w:fill="auto"/>
        </w:rPr>
      </w:pPr>
      <w:r>
        <w:rPr>
          <w:rFonts w:hint="eastAsia" w:ascii="仿宋" w:eastAsia="仿宋"/>
          <w:color w:val="auto"/>
          <w:sz w:val="24"/>
          <w:highlight w:val="none"/>
          <w:shd w:val="clear" w:color="auto" w:fill="auto"/>
        </w:rPr>
        <w:t>我单位对被授权人的签字负全部责任。</w:t>
      </w:r>
    </w:p>
    <w:p w14:paraId="79ABCF82">
      <w:pPr>
        <w:tabs>
          <w:tab w:val="left" w:pos="6300"/>
        </w:tabs>
        <w:snapToGrid w:val="0"/>
        <w:spacing w:line="500" w:lineRule="exact"/>
        <w:ind w:firstLine="480" w:firstLineChars="200"/>
        <w:rPr>
          <w:rFonts w:ascii="仿宋" w:eastAsia="仿宋"/>
          <w:color w:val="auto"/>
          <w:sz w:val="24"/>
          <w:highlight w:val="none"/>
          <w:shd w:val="clear" w:color="auto" w:fill="auto"/>
        </w:rPr>
      </w:pPr>
      <w:r>
        <w:rPr>
          <w:rFonts w:hint="eastAsia" w:ascii="仿宋" w:eastAsia="仿宋"/>
          <w:color w:val="auto"/>
          <w:sz w:val="24"/>
          <w:highlight w:val="none"/>
          <w:shd w:val="clear" w:color="auto" w:fill="auto"/>
        </w:rPr>
        <w:t>在撤消授权的书面通知以前，本授权书一直有效。被授权人在授权书有效期内签署的所有文件不因授权</w:t>
      </w:r>
      <w:ins w:id="1413" w:author="岁月静好" w:date="2026-08-14T16:49:22Z">
        <w:r>
          <w:rPr>
            <w:rFonts w:hint="eastAsia" w:ascii="仿宋" w:eastAsia="仿宋"/>
            <w:color w:val="auto"/>
            <w:sz w:val="24"/>
            <w:highlight w:val="none"/>
            <w:shd w:val="clear" w:color="auto" w:fill="auto"/>
            <w:lang w:eastAsia="zh-CN"/>
          </w:rPr>
          <w:t>的撤销</w:t>
        </w:r>
      </w:ins>
      <w:del w:id="1414" w:author="岁月静好" w:date="2026-08-14T16:49:22Z">
        <w:r>
          <w:rPr>
            <w:rFonts w:hint="eastAsia" w:ascii="仿宋" w:eastAsia="仿宋"/>
            <w:color w:val="auto"/>
            <w:sz w:val="24"/>
            <w:highlight w:val="none"/>
            <w:shd w:val="clear" w:color="auto" w:fill="auto"/>
          </w:rPr>
          <w:delText>的撤消</w:delText>
        </w:r>
      </w:del>
      <w:r>
        <w:rPr>
          <w:rFonts w:hint="eastAsia" w:ascii="仿宋" w:eastAsia="仿宋"/>
          <w:color w:val="auto"/>
          <w:sz w:val="24"/>
          <w:highlight w:val="none"/>
          <w:shd w:val="clear" w:color="auto" w:fill="auto"/>
        </w:rPr>
        <w:t>而失效。</w:t>
      </w:r>
    </w:p>
    <w:p w14:paraId="59A52ADD">
      <w:pPr>
        <w:tabs>
          <w:tab w:val="left" w:pos="6300"/>
        </w:tabs>
        <w:snapToGrid w:val="0"/>
        <w:spacing w:line="500" w:lineRule="exact"/>
        <w:ind w:firstLine="570"/>
        <w:rPr>
          <w:rFonts w:ascii="仿宋" w:eastAsia="仿宋"/>
          <w:color w:val="auto"/>
          <w:sz w:val="24"/>
          <w:highlight w:val="none"/>
          <w:shd w:val="clear" w:color="auto" w:fill="auto"/>
        </w:rPr>
      </w:pPr>
    </w:p>
    <w:p w14:paraId="46B3F43B">
      <w:pPr>
        <w:tabs>
          <w:tab w:val="left" w:pos="6300"/>
        </w:tabs>
        <w:snapToGrid w:val="0"/>
        <w:spacing w:line="500" w:lineRule="exact"/>
        <w:ind w:firstLine="570"/>
        <w:rPr>
          <w:rFonts w:ascii="仿宋" w:eastAsia="仿宋"/>
          <w:color w:val="auto"/>
          <w:sz w:val="24"/>
          <w:highlight w:val="none"/>
          <w:shd w:val="clear" w:color="auto" w:fill="auto"/>
        </w:rPr>
      </w:pPr>
    </w:p>
    <w:p w14:paraId="5C657EDA">
      <w:pPr>
        <w:tabs>
          <w:tab w:val="left" w:pos="6300"/>
        </w:tabs>
        <w:snapToGrid w:val="0"/>
        <w:spacing w:line="500" w:lineRule="exact"/>
        <w:ind w:firstLine="570"/>
        <w:rPr>
          <w:rFonts w:ascii="仿宋" w:eastAsia="仿宋"/>
          <w:color w:val="auto"/>
          <w:sz w:val="24"/>
          <w:highlight w:val="none"/>
          <w:shd w:val="clear" w:color="auto" w:fill="auto"/>
        </w:rPr>
      </w:pPr>
      <w:r>
        <w:rPr>
          <w:rFonts w:hint="eastAsia" w:ascii="仿宋" w:eastAsia="仿宋"/>
          <w:color w:val="auto"/>
          <w:sz w:val="24"/>
          <w:highlight w:val="none"/>
          <w:shd w:val="clear" w:color="auto" w:fill="auto"/>
        </w:rPr>
        <w:t>被授权人：                                 供应商法定代表人：</w:t>
      </w:r>
    </w:p>
    <w:p w14:paraId="4A5BA4BD">
      <w:pPr>
        <w:tabs>
          <w:tab w:val="left" w:pos="6300"/>
        </w:tabs>
        <w:snapToGrid w:val="0"/>
        <w:spacing w:line="500" w:lineRule="exact"/>
        <w:ind w:firstLine="570"/>
        <w:rPr>
          <w:rFonts w:ascii="仿宋" w:eastAsia="仿宋"/>
          <w:color w:val="auto"/>
          <w:sz w:val="24"/>
          <w:szCs w:val="28"/>
          <w:highlight w:val="none"/>
          <w:shd w:val="clear" w:color="auto" w:fill="auto"/>
        </w:rPr>
      </w:pPr>
      <w:r>
        <w:rPr>
          <w:rFonts w:hint="eastAsia" w:ascii="仿宋" w:eastAsia="仿宋"/>
          <w:color w:val="auto"/>
          <w:sz w:val="24"/>
          <w:szCs w:val="28"/>
          <w:highlight w:val="none"/>
          <w:shd w:val="clear" w:color="auto" w:fill="auto"/>
        </w:rPr>
        <w:t>（签字或盖章）                                （签字或盖章）</w:t>
      </w:r>
    </w:p>
    <w:p w14:paraId="41B9FD5D">
      <w:pPr>
        <w:tabs>
          <w:tab w:val="left" w:pos="6300"/>
        </w:tabs>
        <w:snapToGrid w:val="0"/>
        <w:spacing w:line="500" w:lineRule="exact"/>
        <w:ind w:firstLine="570"/>
        <w:rPr>
          <w:rFonts w:ascii="仿宋" w:eastAsia="仿宋"/>
          <w:color w:val="auto"/>
          <w:sz w:val="24"/>
          <w:szCs w:val="28"/>
          <w:highlight w:val="none"/>
          <w:shd w:val="clear" w:color="auto" w:fill="auto"/>
        </w:rPr>
      </w:pPr>
    </w:p>
    <w:p w14:paraId="20E99F4B">
      <w:pPr>
        <w:tabs>
          <w:tab w:val="left" w:pos="6300"/>
        </w:tabs>
        <w:snapToGrid w:val="0"/>
        <w:spacing w:line="500" w:lineRule="exact"/>
        <w:ind w:firstLine="570"/>
        <w:rPr>
          <w:rFonts w:ascii="仿宋" w:eastAsia="仿宋"/>
          <w:color w:val="auto"/>
          <w:sz w:val="24"/>
          <w:highlight w:val="none"/>
          <w:shd w:val="clear" w:color="auto" w:fill="auto"/>
        </w:rPr>
      </w:pPr>
    </w:p>
    <w:p w14:paraId="3EECA24D">
      <w:pPr>
        <w:tabs>
          <w:tab w:val="left" w:pos="6300"/>
        </w:tabs>
        <w:snapToGrid w:val="0"/>
        <w:spacing w:line="500" w:lineRule="exact"/>
        <w:ind w:firstLine="570"/>
        <w:rPr>
          <w:rFonts w:ascii="仿宋" w:eastAsia="仿宋"/>
          <w:color w:val="auto"/>
          <w:sz w:val="24"/>
          <w:highlight w:val="none"/>
          <w:shd w:val="clear" w:color="auto" w:fill="auto"/>
        </w:rPr>
      </w:pPr>
      <w:r>
        <w:rPr>
          <w:rFonts w:hint="eastAsia" w:ascii="仿宋" w:eastAsia="仿宋"/>
          <w:color w:val="auto"/>
          <w:sz w:val="24"/>
          <w:szCs w:val="22"/>
          <w:highlight w:val="none"/>
          <w:shd w:val="clear" w:color="auto" w:fill="auto"/>
        </w:rPr>
        <w:t>被授权人电话：XXXXXXX     电子邮箱：XXXXXX@XXXXX（若法定代表人办理并签署响应文件的可不填写）</w:t>
      </w:r>
    </w:p>
    <w:p w14:paraId="3E017463">
      <w:pPr>
        <w:tabs>
          <w:tab w:val="left" w:pos="6300"/>
        </w:tabs>
        <w:snapToGrid w:val="0"/>
        <w:spacing w:line="500" w:lineRule="exact"/>
        <w:ind w:firstLine="570"/>
        <w:rPr>
          <w:rFonts w:ascii="仿宋" w:eastAsia="仿宋"/>
          <w:color w:val="auto"/>
          <w:sz w:val="24"/>
          <w:highlight w:val="none"/>
          <w:shd w:val="clear" w:color="auto" w:fill="auto"/>
        </w:rPr>
      </w:pPr>
      <w:r>
        <w:rPr>
          <w:rFonts w:hint="eastAsia" w:ascii="仿宋" w:eastAsia="仿宋"/>
          <w:color w:val="auto"/>
          <w:sz w:val="24"/>
          <w:highlight w:val="none"/>
          <w:shd w:val="clear" w:color="auto" w:fill="auto"/>
        </w:rPr>
        <w:t>（附：被授权人身份证正反面复印件）</w:t>
      </w:r>
    </w:p>
    <w:p w14:paraId="75CC4D4B">
      <w:pPr>
        <w:tabs>
          <w:tab w:val="left" w:pos="6300"/>
        </w:tabs>
        <w:snapToGrid w:val="0"/>
        <w:spacing w:line="500" w:lineRule="exact"/>
        <w:ind w:firstLine="570"/>
        <w:rPr>
          <w:rFonts w:ascii="仿宋" w:eastAsia="仿宋"/>
          <w:color w:val="auto"/>
          <w:sz w:val="24"/>
          <w:highlight w:val="none"/>
          <w:shd w:val="clear" w:color="auto" w:fill="auto"/>
        </w:rPr>
      </w:pPr>
    </w:p>
    <w:p w14:paraId="366DB14C">
      <w:pPr>
        <w:tabs>
          <w:tab w:val="left" w:pos="6300"/>
        </w:tabs>
        <w:snapToGrid w:val="0"/>
        <w:spacing w:line="500" w:lineRule="exact"/>
        <w:ind w:firstLine="570"/>
        <w:rPr>
          <w:rFonts w:ascii="仿宋" w:eastAsia="仿宋"/>
          <w:color w:val="auto"/>
          <w:sz w:val="24"/>
          <w:highlight w:val="none"/>
          <w:shd w:val="clear" w:color="auto" w:fill="auto"/>
        </w:rPr>
      </w:pPr>
    </w:p>
    <w:p w14:paraId="0E2B4512">
      <w:pPr>
        <w:tabs>
          <w:tab w:val="left" w:pos="6300"/>
        </w:tabs>
        <w:snapToGrid w:val="0"/>
        <w:spacing w:line="500" w:lineRule="exact"/>
        <w:ind w:firstLine="570"/>
        <w:rPr>
          <w:rFonts w:ascii="仿宋" w:eastAsia="仿宋"/>
          <w:color w:val="auto"/>
          <w:sz w:val="24"/>
          <w:highlight w:val="none"/>
          <w:shd w:val="clear" w:color="auto" w:fill="auto"/>
        </w:rPr>
      </w:pPr>
    </w:p>
    <w:p w14:paraId="279FE37F">
      <w:pPr>
        <w:tabs>
          <w:tab w:val="left" w:pos="6300"/>
        </w:tabs>
        <w:snapToGrid w:val="0"/>
        <w:spacing w:line="500" w:lineRule="exact"/>
        <w:ind w:right="480" w:firstLine="570"/>
        <w:jc w:val="right"/>
        <w:rPr>
          <w:rFonts w:ascii="仿宋" w:eastAsia="仿宋"/>
          <w:color w:val="auto"/>
          <w:sz w:val="24"/>
          <w:highlight w:val="none"/>
          <w:shd w:val="clear" w:color="auto" w:fill="auto"/>
        </w:rPr>
      </w:pPr>
      <w:r>
        <w:rPr>
          <w:rFonts w:hint="eastAsia" w:ascii="仿宋" w:eastAsia="仿宋"/>
          <w:color w:val="auto"/>
          <w:sz w:val="24"/>
          <w:highlight w:val="none"/>
          <w:shd w:val="clear" w:color="auto" w:fill="auto"/>
        </w:rPr>
        <w:t>（供应商公章）</w:t>
      </w:r>
    </w:p>
    <w:p w14:paraId="34318177">
      <w:pPr>
        <w:tabs>
          <w:tab w:val="left" w:pos="6300"/>
        </w:tabs>
        <w:snapToGrid w:val="0"/>
        <w:spacing w:line="500" w:lineRule="exact"/>
        <w:ind w:right="480" w:firstLine="570"/>
        <w:jc w:val="right"/>
        <w:rPr>
          <w:rFonts w:ascii="仿宋" w:eastAsia="仿宋"/>
          <w:color w:val="auto"/>
          <w:sz w:val="24"/>
          <w:highlight w:val="none"/>
          <w:shd w:val="clear" w:color="auto" w:fill="auto"/>
        </w:rPr>
      </w:pPr>
      <w:r>
        <w:rPr>
          <w:rFonts w:hint="eastAsia" w:ascii="仿宋" w:eastAsia="仿宋"/>
          <w:color w:val="auto"/>
          <w:sz w:val="24"/>
          <w:highlight w:val="none"/>
          <w:shd w:val="clear" w:color="auto" w:fill="auto"/>
        </w:rPr>
        <w:t>年   月   日</w:t>
      </w:r>
    </w:p>
    <w:p w14:paraId="13CA87AF">
      <w:pPr>
        <w:tabs>
          <w:tab w:val="left" w:pos="6300"/>
        </w:tabs>
        <w:snapToGrid w:val="0"/>
        <w:spacing w:line="500" w:lineRule="exact"/>
        <w:ind w:firstLine="570"/>
        <w:rPr>
          <w:rFonts w:ascii="仿宋" w:eastAsia="仿宋"/>
          <w:color w:val="auto"/>
          <w:sz w:val="24"/>
          <w:szCs w:val="22"/>
          <w:highlight w:val="none"/>
          <w:shd w:val="clear" w:color="auto" w:fill="auto"/>
        </w:rPr>
      </w:pPr>
      <w:r>
        <w:rPr>
          <w:rFonts w:hint="eastAsia" w:ascii="仿宋" w:eastAsia="仿宋"/>
          <w:color w:val="auto"/>
          <w:sz w:val="24"/>
          <w:szCs w:val="22"/>
          <w:highlight w:val="none"/>
          <w:shd w:val="clear" w:color="auto" w:fill="auto"/>
        </w:rPr>
        <w:t>注：若为法定代表人办理并签署响应文件的，不提供此文件。</w:t>
      </w:r>
    </w:p>
    <w:p w14:paraId="58986286">
      <w:pPr>
        <w:tabs>
          <w:tab w:val="left" w:pos="6300"/>
        </w:tabs>
        <w:snapToGrid w:val="0"/>
        <w:spacing w:line="500" w:lineRule="exact"/>
        <w:ind w:right="480" w:firstLine="570"/>
        <w:jc w:val="right"/>
        <w:rPr>
          <w:rFonts w:ascii="仿宋" w:eastAsia="仿宋"/>
          <w:color w:val="auto"/>
          <w:sz w:val="24"/>
          <w:highlight w:val="none"/>
          <w:shd w:val="clear" w:color="auto" w:fill="auto"/>
        </w:rPr>
      </w:pPr>
    </w:p>
    <w:p w14:paraId="60F304CF">
      <w:pPr>
        <w:tabs>
          <w:tab w:val="left" w:pos="6300"/>
        </w:tabs>
        <w:snapToGrid w:val="0"/>
        <w:spacing w:line="500" w:lineRule="exact"/>
        <w:rPr>
          <w:rFonts w:ascii="仿宋" w:eastAsia="仿宋"/>
          <w:color w:val="auto"/>
          <w:sz w:val="24"/>
          <w:szCs w:val="24"/>
          <w:highlight w:val="none"/>
          <w:shd w:val="clear" w:color="auto" w:fill="auto"/>
        </w:rPr>
      </w:pPr>
    </w:p>
    <w:p w14:paraId="2B5BE000">
      <w:pPr>
        <w:tabs>
          <w:tab w:val="left" w:pos="6300"/>
        </w:tabs>
        <w:snapToGrid w:val="0"/>
        <w:spacing w:line="500" w:lineRule="exact"/>
        <w:rPr>
          <w:rFonts w:ascii="仿宋" w:eastAsia="仿宋"/>
          <w:color w:val="auto"/>
          <w:sz w:val="24"/>
          <w:highlight w:val="none"/>
          <w:shd w:val="clear" w:color="auto" w:fill="auto"/>
        </w:rPr>
      </w:pPr>
      <w:r>
        <w:rPr>
          <w:rFonts w:ascii="仿宋" w:eastAsia="仿宋"/>
          <w:color w:val="auto"/>
          <w:sz w:val="24"/>
          <w:szCs w:val="24"/>
          <w:highlight w:val="none"/>
          <w:shd w:val="clear" w:color="auto" w:fill="auto"/>
        </w:rPr>
        <w:br w:type="page"/>
      </w:r>
      <w:r>
        <w:rPr>
          <w:rFonts w:hint="eastAsia" w:ascii="仿宋" w:eastAsia="仿宋"/>
          <w:color w:val="auto"/>
          <w:sz w:val="24"/>
          <w:szCs w:val="24"/>
          <w:highlight w:val="none"/>
          <w:shd w:val="clear" w:color="auto" w:fill="auto"/>
        </w:rPr>
        <w:t>（四）基本资格条件承诺函</w:t>
      </w:r>
    </w:p>
    <w:p w14:paraId="0D3B5082">
      <w:pPr>
        <w:tabs>
          <w:tab w:val="left" w:pos="6300"/>
        </w:tabs>
        <w:snapToGrid w:val="0"/>
        <w:spacing w:line="500" w:lineRule="exact"/>
        <w:ind w:firstLine="570"/>
        <w:rPr>
          <w:rFonts w:ascii="仿宋" w:eastAsia="仿宋"/>
          <w:color w:val="auto"/>
          <w:sz w:val="24"/>
          <w:highlight w:val="none"/>
          <w:shd w:val="clear" w:color="auto" w:fill="auto"/>
        </w:rPr>
      </w:pPr>
    </w:p>
    <w:p w14:paraId="4E43DCAF">
      <w:pPr>
        <w:tabs>
          <w:tab w:val="left" w:pos="6300"/>
        </w:tabs>
        <w:snapToGrid w:val="0"/>
        <w:spacing w:line="530" w:lineRule="exact"/>
        <w:jc w:val="center"/>
        <w:rPr>
          <w:rFonts w:ascii="仿宋" w:eastAsia="仿宋" w:cs="仿宋"/>
          <w:color w:val="auto"/>
          <w:sz w:val="24"/>
          <w:szCs w:val="24"/>
          <w:highlight w:val="none"/>
          <w:shd w:val="clear" w:color="auto" w:fill="auto"/>
        </w:rPr>
      </w:pPr>
      <w:r>
        <w:rPr>
          <w:rFonts w:hint="eastAsia" w:ascii="仿宋" w:eastAsia="仿宋" w:cs="仿宋"/>
          <w:color w:val="auto"/>
          <w:sz w:val="24"/>
          <w:szCs w:val="24"/>
          <w:highlight w:val="none"/>
          <w:shd w:val="clear" w:color="auto" w:fill="auto"/>
        </w:rPr>
        <w:t>基本资格条件承诺函</w:t>
      </w:r>
    </w:p>
    <w:p w14:paraId="3E33DDF1">
      <w:pPr>
        <w:tabs>
          <w:tab w:val="left" w:pos="6300"/>
        </w:tabs>
        <w:snapToGrid w:val="0"/>
        <w:spacing w:line="530" w:lineRule="exact"/>
        <w:rPr>
          <w:rFonts w:ascii="仿宋" w:eastAsia="仿宋" w:cs="仿宋"/>
          <w:color w:val="auto"/>
          <w:sz w:val="24"/>
          <w:szCs w:val="24"/>
          <w:highlight w:val="none"/>
          <w:shd w:val="clear" w:color="auto" w:fill="auto"/>
        </w:rPr>
      </w:pPr>
    </w:p>
    <w:p w14:paraId="124FF99C">
      <w:pPr>
        <w:tabs>
          <w:tab w:val="left" w:pos="6300"/>
        </w:tabs>
        <w:snapToGrid w:val="0"/>
        <w:spacing w:line="530" w:lineRule="exact"/>
        <w:rPr>
          <w:rFonts w:ascii="仿宋" w:eastAsia="仿宋" w:cs="仿宋"/>
          <w:color w:val="auto"/>
          <w:sz w:val="24"/>
          <w:szCs w:val="24"/>
          <w:highlight w:val="none"/>
          <w:shd w:val="clear" w:color="auto" w:fill="auto"/>
        </w:rPr>
      </w:pPr>
      <w:r>
        <w:rPr>
          <w:rFonts w:hint="eastAsia" w:ascii="仿宋" w:eastAsia="仿宋" w:cs="仿宋"/>
          <w:color w:val="auto"/>
          <w:sz w:val="24"/>
          <w:szCs w:val="24"/>
          <w:highlight w:val="none"/>
          <w:shd w:val="clear" w:color="auto" w:fill="auto"/>
        </w:rPr>
        <w:t>致（采购代理机构名称）：</w:t>
      </w:r>
    </w:p>
    <w:p w14:paraId="11D8FDC0">
      <w:pPr>
        <w:tabs>
          <w:tab w:val="left" w:pos="6300"/>
        </w:tabs>
        <w:snapToGrid w:val="0"/>
        <w:spacing w:line="530" w:lineRule="exact"/>
        <w:ind w:firstLine="480" w:firstLineChars="200"/>
        <w:rPr>
          <w:rFonts w:ascii="仿宋" w:eastAsia="仿宋" w:cs="仿宋"/>
          <w:color w:val="auto"/>
          <w:sz w:val="24"/>
          <w:szCs w:val="24"/>
          <w:highlight w:val="none"/>
          <w:shd w:val="clear" w:color="auto" w:fill="auto"/>
        </w:rPr>
      </w:pPr>
      <w:r>
        <w:rPr>
          <w:rFonts w:hint="eastAsia" w:ascii="仿宋" w:eastAsia="仿宋" w:cs="仿宋"/>
          <w:color w:val="auto"/>
          <w:sz w:val="24"/>
          <w:szCs w:val="24"/>
          <w:highlight w:val="none"/>
          <w:shd w:val="clear" w:color="auto" w:fill="auto"/>
        </w:rPr>
        <w:t>（供应商名称）郑重承诺：</w:t>
      </w:r>
    </w:p>
    <w:p w14:paraId="08B6B547">
      <w:pPr>
        <w:spacing w:line="530" w:lineRule="exact"/>
        <w:ind w:firstLine="480" w:firstLineChars="200"/>
        <w:rPr>
          <w:rFonts w:ascii="仿宋" w:eastAsia="仿宋" w:cs="仿宋"/>
          <w:color w:val="auto"/>
          <w:sz w:val="24"/>
          <w:szCs w:val="24"/>
          <w:highlight w:val="none"/>
          <w:shd w:val="clear" w:color="auto" w:fill="auto"/>
        </w:rPr>
      </w:pPr>
      <w:r>
        <w:rPr>
          <w:rFonts w:hint="eastAsia" w:ascii="仿宋" w:eastAsia="仿宋" w:cs="仿宋"/>
          <w:color w:val="auto"/>
          <w:sz w:val="24"/>
          <w:szCs w:val="24"/>
          <w:highlight w:val="none"/>
          <w:shd w:val="clear" w:color="auto" w:fill="auto"/>
        </w:rPr>
        <w:t>1.我方具有良好的商业信誉和健全的财务会计制度，具有履行合同所必需的设备和专业技术能力，具</w:t>
      </w:r>
      <w:r>
        <w:rPr>
          <w:rFonts w:hint="eastAsia" w:ascii="仿宋" w:eastAsia="仿宋" w:cs="仿宋"/>
          <w:color w:val="auto"/>
          <w:sz w:val="24"/>
          <w:szCs w:val="24"/>
          <w:highlight w:val="none"/>
          <w:shd w:val="clear" w:color="auto" w:fill="auto"/>
          <w:lang w:val="zh-CN"/>
        </w:rPr>
        <w:t>有依法缴纳税收和社会保障金的良好记录</w:t>
      </w:r>
      <w:r>
        <w:rPr>
          <w:rFonts w:hint="eastAsia" w:ascii="仿宋" w:eastAsia="仿宋" w:cs="仿宋"/>
          <w:color w:val="auto"/>
          <w:sz w:val="24"/>
          <w:szCs w:val="24"/>
          <w:highlight w:val="none"/>
          <w:shd w:val="clear" w:color="auto" w:fill="auto"/>
        </w:rPr>
        <w:t>，参加本项目采购活动前三年内无重大违法活动记录。</w:t>
      </w:r>
    </w:p>
    <w:p w14:paraId="05A9B0EB">
      <w:pPr>
        <w:spacing w:line="530" w:lineRule="exact"/>
        <w:ind w:firstLine="480" w:firstLineChars="200"/>
        <w:rPr>
          <w:rFonts w:ascii="仿宋" w:eastAsia="仿宋" w:cs="仿宋"/>
          <w:color w:val="auto"/>
          <w:sz w:val="24"/>
          <w:szCs w:val="24"/>
          <w:highlight w:val="none"/>
          <w:shd w:val="clear" w:color="auto" w:fill="auto"/>
        </w:rPr>
      </w:pPr>
      <w:r>
        <w:rPr>
          <w:rFonts w:hint="eastAsia" w:ascii="仿宋" w:eastAsia="仿宋" w:cs="仿宋"/>
          <w:color w:val="auto"/>
          <w:sz w:val="24"/>
          <w:szCs w:val="24"/>
          <w:highlight w:val="none"/>
          <w:shd w:val="clear" w:color="auto" w:fill="auto"/>
        </w:rPr>
        <w:t>2.我方未列入在信用中国网站（www.creditchina.gov.cn）“失信被执行人”“重大税收违法案件当事人名单”中，也未列入中国政府采购网（www.ccgp.gov.cn）“政府采购严重违法失信行为记录名单”中。</w:t>
      </w:r>
    </w:p>
    <w:p w14:paraId="63F3851B">
      <w:pPr>
        <w:spacing w:line="530" w:lineRule="exact"/>
        <w:ind w:firstLine="480" w:firstLineChars="200"/>
        <w:rPr>
          <w:rFonts w:ascii="仿宋" w:eastAsia="仿宋" w:cs="仿宋"/>
          <w:color w:val="auto"/>
          <w:sz w:val="24"/>
          <w:szCs w:val="24"/>
          <w:highlight w:val="none"/>
          <w:shd w:val="clear" w:color="auto" w:fill="auto"/>
        </w:rPr>
      </w:pPr>
      <w:r>
        <w:rPr>
          <w:rFonts w:hint="eastAsia" w:ascii="仿宋" w:eastAsia="仿宋" w:cs="仿宋"/>
          <w:color w:val="auto"/>
          <w:sz w:val="24"/>
          <w:szCs w:val="24"/>
          <w:highlight w:val="none"/>
          <w:shd w:val="clear" w:color="auto" w:fill="auto"/>
        </w:rPr>
        <w:t>3.我方在采购项目评审（评标）环节结束后，随时接受采购人、采购代理机构的检查验证，配合提供相关证明材料，证明符合《中华人民共和国政府采购法》规定的基本资格条件。</w:t>
      </w:r>
    </w:p>
    <w:p w14:paraId="70385F09">
      <w:pPr>
        <w:tabs>
          <w:tab w:val="left" w:pos="6300"/>
        </w:tabs>
        <w:snapToGrid w:val="0"/>
        <w:spacing w:line="530" w:lineRule="exact"/>
        <w:ind w:firstLine="480" w:firstLineChars="200"/>
        <w:rPr>
          <w:rFonts w:ascii="仿宋" w:eastAsia="仿宋" w:cs="仿宋"/>
          <w:color w:val="auto"/>
          <w:sz w:val="24"/>
          <w:szCs w:val="24"/>
          <w:highlight w:val="none"/>
          <w:shd w:val="clear" w:color="auto" w:fill="auto"/>
        </w:rPr>
      </w:pPr>
      <w:r>
        <w:rPr>
          <w:rFonts w:hint="eastAsia" w:ascii="仿宋" w:eastAsia="仿宋" w:cs="仿宋"/>
          <w:color w:val="auto"/>
          <w:sz w:val="24"/>
          <w:szCs w:val="24"/>
          <w:highlight w:val="none"/>
          <w:shd w:val="clear" w:color="auto" w:fill="auto"/>
        </w:rPr>
        <w:t>我方对以上承诺负全部法律责任。</w:t>
      </w:r>
    </w:p>
    <w:p w14:paraId="74AE110E">
      <w:pPr>
        <w:tabs>
          <w:tab w:val="left" w:pos="6300"/>
        </w:tabs>
        <w:snapToGrid w:val="0"/>
        <w:spacing w:line="530" w:lineRule="exact"/>
        <w:ind w:firstLine="480" w:firstLineChars="200"/>
        <w:rPr>
          <w:rFonts w:ascii="仿宋" w:eastAsia="仿宋" w:cs="仿宋"/>
          <w:color w:val="auto"/>
          <w:sz w:val="24"/>
          <w:szCs w:val="24"/>
          <w:highlight w:val="none"/>
          <w:shd w:val="clear" w:color="auto" w:fill="auto"/>
        </w:rPr>
      </w:pPr>
      <w:r>
        <w:rPr>
          <w:rFonts w:hint="eastAsia" w:ascii="仿宋" w:eastAsia="仿宋" w:cs="仿宋"/>
          <w:color w:val="auto"/>
          <w:sz w:val="24"/>
          <w:szCs w:val="24"/>
          <w:highlight w:val="none"/>
          <w:shd w:val="clear" w:color="auto" w:fill="auto"/>
        </w:rPr>
        <w:t>特此承诺。</w:t>
      </w:r>
    </w:p>
    <w:p w14:paraId="79B04DE3">
      <w:pPr>
        <w:tabs>
          <w:tab w:val="left" w:pos="6300"/>
        </w:tabs>
        <w:snapToGrid w:val="0"/>
        <w:spacing w:line="530" w:lineRule="exact"/>
        <w:rPr>
          <w:rFonts w:ascii="仿宋" w:eastAsia="仿宋" w:cs="仿宋"/>
          <w:color w:val="auto"/>
          <w:sz w:val="24"/>
          <w:szCs w:val="24"/>
          <w:highlight w:val="none"/>
          <w:shd w:val="clear" w:color="auto" w:fill="auto"/>
        </w:rPr>
      </w:pPr>
    </w:p>
    <w:p w14:paraId="136D5237">
      <w:pPr>
        <w:tabs>
          <w:tab w:val="left" w:pos="6300"/>
        </w:tabs>
        <w:snapToGrid w:val="0"/>
        <w:spacing w:line="530" w:lineRule="exact"/>
        <w:ind w:right="424" w:firstLine="570"/>
        <w:jc w:val="right"/>
        <w:rPr>
          <w:rFonts w:ascii="仿宋" w:eastAsia="仿宋" w:cs="仿宋"/>
          <w:color w:val="auto"/>
          <w:sz w:val="24"/>
          <w:szCs w:val="24"/>
          <w:highlight w:val="none"/>
          <w:shd w:val="clear" w:color="auto" w:fill="auto"/>
        </w:rPr>
      </w:pPr>
      <w:r>
        <w:rPr>
          <w:rFonts w:hint="eastAsia" w:ascii="仿宋" w:eastAsia="仿宋" w:cs="仿宋"/>
          <w:color w:val="auto"/>
          <w:sz w:val="24"/>
          <w:szCs w:val="24"/>
          <w:highlight w:val="none"/>
          <w:shd w:val="clear" w:color="auto" w:fill="auto"/>
        </w:rPr>
        <w:t>（供应商公章）</w:t>
      </w:r>
    </w:p>
    <w:p w14:paraId="0BDE17E3">
      <w:pPr>
        <w:tabs>
          <w:tab w:val="left" w:pos="6300"/>
        </w:tabs>
        <w:snapToGrid w:val="0"/>
        <w:spacing w:line="500" w:lineRule="exact"/>
        <w:ind w:firstLine="7680" w:firstLineChars="3200"/>
        <w:rPr>
          <w:rFonts w:ascii="仿宋" w:eastAsia="仿宋" w:cs="仿宋"/>
          <w:color w:val="auto"/>
          <w:sz w:val="24"/>
          <w:szCs w:val="24"/>
          <w:highlight w:val="none"/>
          <w:shd w:val="clear" w:color="auto" w:fill="auto"/>
        </w:rPr>
      </w:pPr>
      <w:r>
        <w:rPr>
          <w:rFonts w:hint="eastAsia" w:ascii="仿宋" w:eastAsia="仿宋" w:cs="仿宋"/>
          <w:color w:val="auto"/>
          <w:sz w:val="24"/>
          <w:szCs w:val="24"/>
          <w:highlight w:val="none"/>
          <w:shd w:val="clear" w:color="auto" w:fill="auto"/>
        </w:rPr>
        <w:t>年   月   日</w:t>
      </w:r>
    </w:p>
    <w:p w14:paraId="6E074DB1">
      <w:pPr>
        <w:tabs>
          <w:tab w:val="left" w:pos="6300"/>
        </w:tabs>
        <w:snapToGrid w:val="0"/>
        <w:spacing w:line="500" w:lineRule="exact"/>
        <w:ind w:right="424" w:firstLine="570"/>
        <w:jc w:val="right"/>
        <w:rPr>
          <w:rFonts w:ascii="仿宋" w:eastAsia="仿宋" w:cs="仿宋"/>
          <w:color w:val="auto"/>
          <w:sz w:val="24"/>
          <w:szCs w:val="24"/>
          <w:highlight w:val="none"/>
          <w:shd w:val="clear" w:color="auto" w:fill="auto"/>
        </w:rPr>
      </w:pPr>
    </w:p>
    <w:p w14:paraId="1F0652E0">
      <w:pPr>
        <w:tabs>
          <w:tab w:val="left" w:pos="6300"/>
        </w:tabs>
        <w:snapToGrid w:val="0"/>
        <w:spacing w:line="500" w:lineRule="exact"/>
        <w:ind w:right="1680"/>
        <w:rPr>
          <w:rFonts w:ascii="仿宋" w:eastAsia="仿宋"/>
          <w:color w:val="auto"/>
          <w:sz w:val="24"/>
          <w:highlight w:val="none"/>
          <w:shd w:val="clear" w:color="auto" w:fill="auto"/>
        </w:rPr>
      </w:pPr>
    </w:p>
    <w:p w14:paraId="329DDC6B">
      <w:pPr>
        <w:tabs>
          <w:tab w:val="left" w:pos="6300"/>
        </w:tabs>
        <w:snapToGrid w:val="0"/>
        <w:spacing w:line="360" w:lineRule="auto"/>
        <w:ind w:firstLine="560" w:firstLineChars="200"/>
        <w:rPr>
          <w:rFonts w:ascii="仿宋" w:eastAsia="仿宋"/>
          <w:color w:val="auto"/>
          <w:sz w:val="24"/>
          <w:szCs w:val="24"/>
          <w:highlight w:val="none"/>
          <w:shd w:val="clear" w:color="auto" w:fill="auto"/>
        </w:rPr>
      </w:pPr>
      <w:r>
        <w:rPr>
          <w:rFonts w:ascii="仿宋" w:eastAsia="仿宋"/>
          <w:color w:val="auto"/>
          <w:highlight w:val="none"/>
          <w:shd w:val="clear" w:color="auto" w:fill="auto"/>
        </w:rPr>
        <w:br w:type="page"/>
      </w:r>
      <w:bookmarkStart w:id="301" w:name="_GoBack"/>
      <w:bookmarkEnd w:id="301"/>
    </w:p>
    <w:p w14:paraId="4A53DB3F">
      <w:pPr>
        <w:rPr>
          <w:rFonts w:ascii="仿宋" w:eastAsia="仿宋"/>
          <w:color w:val="auto"/>
          <w:sz w:val="24"/>
          <w:szCs w:val="24"/>
          <w:highlight w:val="none"/>
          <w:shd w:val="clear" w:color="auto" w:fill="auto"/>
        </w:rPr>
      </w:pPr>
      <w:bookmarkStart w:id="294" w:name="_Toc14422"/>
      <w:r>
        <w:rPr>
          <w:rFonts w:hint="eastAsia" w:ascii="仿宋" w:eastAsia="仿宋"/>
          <w:color w:val="auto"/>
          <w:sz w:val="24"/>
          <w:szCs w:val="24"/>
          <w:highlight w:val="none"/>
          <w:shd w:val="clear" w:color="auto" w:fill="auto"/>
        </w:rPr>
        <w:t>（五）特定资格条件证明文件</w:t>
      </w:r>
    </w:p>
    <w:p w14:paraId="69222F0B">
      <w:pPr>
        <w:pStyle w:val="5"/>
        <w:spacing w:before="0" w:after="0" w:line="360" w:lineRule="auto"/>
        <w:rPr>
          <w:rFonts w:ascii="仿宋" w:eastAsia="仿宋"/>
          <w:color w:val="auto"/>
          <w:sz w:val="24"/>
          <w:szCs w:val="24"/>
          <w:highlight w:val="none"/>
          <w:shd w:val="clear" w:color="auto" w:fill="auto"/>
        </w:rPr>
      </w:pPr>
      <w:r>
        <w:rPr>
          <w:rFonts w:ascii="仿宋" w:eastAsia="仿宋"/>
          <w:b w:val="0"/>
          <w:color w:val="auto"/>
          <w:sz w:val="28"/>
          <w:highlight w:val="none"/>
          <w:shd w:val="clear" w:color="auto" w:fill="auto"/>
        </w:rPr>
        <w:br w:type="page"/>
      </w:r>
      <w:bookmarkStart w:id="295" w:name="_Toc25354"/>
      <w:bookmarkStart w:id="296" w:name="_Toc3531"/>
      <w:bookmarkStart w:id="297" w:name="_Toc23357"/>
      <w:bookmarkStart w:id="298" w:name="_Toc15318"/>
      <w:bookmarkStart w:id="299" w:name="_Toc25013"/>
      <w:bookmarkStart w:id="300" w:name="_Toc6200"/>
      <w:r>
        <w:rPr>
          <w:rFonts w:hint="eastAsia" w:ascii="仿宋" w:eastAsia="仿宋"/>
          <w:color w:val="auto"/>
          <w:sz w:val="24"/>
          <w:szCs w:val="24"/>
          <w:highlight w:val="none"/>
          <w:shd w:val="clear" w:color="auto" w:fill="auto"/>
        </w:rPr>
        <w:t>五、其他应提供的资料</w:t>
      </w:r>
      <w:bookmarkEnd w:id="294"/>
      <w:bookmarkEnd w:id="295"/>
      <w:bookmarkEnd w:id="296"/>
      <w:bookmarkEnd w:id="297"/>
      <w:bookmarkEnd w:id="298"/>
      <w:bookmarkEnd w:id="299"/>
      <w:bookmarkEnd w:id="300"/>
    </w:p>
    <w:p w14:paraId="7A3BAABC">
      <w:pPr>
        <w:spacing w:line="360" w:lineRule="auto"/>
        <w:rPr>
          <w:rFonts w:ascii="宋体" w:cs="微软雅黑"/>
          <w:color w:val="auto"/>
          <w:sz w:val="24"/>
          <w:szCs w:val="24"/>
          <w:highlight w:val="none"/>
          <w:shd w:val="clear" w:color="auto" w:fill="auto"/>
        </w:rPr>
      </w:pPr>
      <w:r>
        <w:rPr>
          <w:rFonts w:hint="eastAsia" w:ascii="宋体" w:cs="微软雅黑"/>
          <w:color w:val="auto"/>
          <w:sz w:val="24"/>
          <w:szCs w:val="24"/>
          <w:highlight w:val="none"/>
          <w:shd w:val="clear" w:color="auto" w:fill="auto"/>
        </w:rPr>
        <w:t>（</w:t>
      </w:r>
      <w:r>
        <w:rPr>
          <w:rFonts w:hint="eastAsia" w:ascii="宋体" w:cs="微软雅黑"/>
          <w:color w:val="auto"/>
          <w:sz w:val="24"/>
          <w:szCs w:val="24"/>
          <w:highlight w:val="none"/>
          <w:shd w:val="clear" w:color="auto" w:fill="auto"/>
          <w:lang w:eastAsia="zh-CN"/>
        </w:rPr>
        <w:t>一</w:t>
      </w:r>
      <w:r>
        <w:rPr>
          <w:rFonts w:hint="eastAsia" w:ascii="宋体" w:cs="微软雅黑"/>
          <w:color w:val="auto"/>
          <w:sz w:val="24"/>
          <w:szCs w:val="24"/>
          <w:highlight w:val="none"/>
          <w:shd w:val="clear" w:color="auto" w:fill="auto"/>
        </w:rPr>
        <w:t>）其他与项目有关的资料（自附）</w:t>
      </w:r>
    </w:p>
    <w:p w14:paraId="38F7FBBE">
      <w:pPr>
        <w:pStyle w:val="84"/>
        <w:rPr>
          <w:rFonts w:ascii="宋体" w:eastAsia="宋体"/>
          <w:color w:val="auto"/>
          <w:sz w:val="24"/>
          <w:szCs w:val="24"/>
          <w:highlight w:val="none"/>
          <w:shd w:val="clear" w:color="auto" w:fill="auto"/>
        </w:rPr>
      </w:pPr>
    </w:p>
    <w:p w14:paraId="1388BB49">
      <w:pPr>
        <w:pStyle w:val="84"/>
        <w:rPr>
          <w:rFonts w:ascii="宋体" w:eastAsia="宋体"/>
          <w:color w:val="auto"/>
          <w:sz w:val="24"/>
          <w:szCs w:val="24"/>
          <w:highlight w:val="none"/>
          <w:shd w:val="clear" w:color="auto" w:fill="auto"/>
        </w:rPr>
      </w:pPr>
    </w:p>
    <w:p w14:paraId="6A5989BD">
      <w:pPr>
        <w:pStyle w:val="84"/>
        <w:rPr>
          <w:rFonts w:ascii="宋体" w:eastAsia="宋体"/>
          <w:color w:val="auto"/>
          <w:sz w:val="24"/>
          <w:szCs w:val="24"/>
          <w:highlight w:val="none"/>
          <w:shd w:val="clear" w:color="auto" w:fill="auto"/>
        </w:rPr>
      </w:pPr>
    </w:p>
    <w:p w14:paraId="5D182844">
      <w:pPr>
        <w:pStyle w:val="84"/>
        <w:rPr>
          <w:rFonts w:ascii="宋体" w:eastAsia="宋体"/>
          <w:color w:val="auto"/>
          <w:sz w:val="24"/>
          <w:szCs w:val="24"/>
          <w:highlight w:val="none"/>
          <w:shd w:val="clear" w:color="auto" w:fill="auto"/>
        </w:rPr>
      </w:pPr>
    </w:p>
    <w:p w14:paraId="3C5CEC8F">
      <w:pPr>
        <w:pStyle w:val="84"/>
        <w:rPr>
          <w:rFonts w:ascii="宋体" w:eastAsia="宋体"/>
          <w:color w:val="auto"/>
          <w:sz w:val="24"/>
          <w:szCs w:val="24"/>
          <w:highlight w:val="none"/>
          <w:shd w:val="clear" w:color="auto" w:fill="auto"/>
        </w:rPr>
      </w:pPr>
    </w:p>
    <w:p w14:paraId="40EC8786">
      <w:pPr>
        <w:pStyle w:val="84"/>
        <w:rPr>
          <w:rFonts w:ascii="宋体" w:eastAsia="宋体"/>
          <w:color w:val="auto"/>
          <w:sz w:val="24"/>
          <w:szCs w:val="24"/>
          <w:highlight w:val="none"/>
          <w:shd w:val="clear" w:color="auto" w:fill="auto"/>
        </w:rPr>
      </w:pPr>
    </w:p>
    <w:p w14:paraId="18D96B54">
      <w:pPr>
        <w:pStyle w:val="84"/>
        <w:rPr>
          <w:rFonts w:ascii="宋体" w:eastAsia="宋体"/>
          <w:color w:val="auto"/>
          <w:sz w:val="24"/>
          <w:szCs w:val="24"/>
          <w:highlight w:val="none"/>
          <w:shd w:val="clear" w:color="auto" w:fill="auto"/>
        </w:rPr>
      </w:pPr>
    </w:p>
    <w:p w14:paraId="08CDFF15">
      <w:pPr>
        <w:bidi w:val="0"/>
        <w:jc w:val="center"/>
        <w:rPr>
          <w:color w:val="auto"/>
          <w:highlight w:val="none"/>
          <w:shd w:val="clear" w:color="auto" w:fill="auto"/>
        </w:rPr>
      </w:pPr>
      <w:r>
        <w:rPr>
          <w:rFonts w:hint="eastAsia"/>
          <w:color w:val="auto"/>
          <w:highlight w:val="none"/>
          <w:shd w:val="clear" w:color="auto" w:fill="auto"/>
        </w:rPr>
        <w:t>（结束）</w:t>
      </w:r>
    </w:p>
    <w:p w14:paraId="21AF831D">
      <w:pPr>
        <w:pStyle w:val="84"/>
        <w:spacing w:line="20" w:lineRule="atLeast"/>
        <w:jc w:val="center"/>
        <w:rPr>
          <w:color w:val="auto"/>
          <w:highlight w:val="none"/>
          <w:shd w:val="clear" w:color="auto" w:fill="auto"/>
        </w:rPr>
      </w:pPr>
    </w:p>
    <w:sectPr>
      <w:headerReference r:id="rId16" w:type="default"/>
      <w:pgSz w:w="11907" w:h="16840"/>
      <w:pgMar w:top="1134" w:right="1191" w:bottom="1134" w:left="1304" w:header="851" w:footer="992" w:gutter="0"/>
      <w:pgBorders>
        <w:top w:val="none" w:sz="0" w:space="0"/>
        <w:left w:val="none" w:sz="0" w:space="0"/>
        <w:bottom w:val="none" w:sz="0" w:space="0"/>
        <w:right w:val="none" w:sz="0" w:space="0"/>
      </w:pgBorders>
      <w:pgNumType w:fmt="numberInDash"/>
      <w:cols w:space="720" w:num="1"/>
      <w:docGrid w:linePitch="380" w:charSpace="-5734"/>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0"/>
    <w:family w:val="auto"/>
    <w:pitch w:val="default"/>
    <w:sig w:usb0="E0002EFF" w:usb1="C000785B" w:usb2="00000009" w:usb3="00000000" w:csb0="400001FF" w:csb1="FFFF0000"/>
  </w:font>
  <w:font w:name="宋体">
    <w:panose1 w:val="02010600030101010101"/>
    <w:charset w:val="5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embedRegular r:id="rId1" w:fontKey="{B2DDFE28-A498-4734-A01D-FAEC28C0C374}"/>
  </w:font>
  <w:font w:name="PMingLiU">
    <w:altName w:val="PMingLiU-ExtB"/>
    <w:panose1 w:val="02020500000000000000"/>
    <w:charset w:val="88"/>
    <w:family w:val="roman"/>
    <w:pitch w:val="default"/>
    <w:sig w:usb0="00000000" w:usb1="00000000" w:usb2="00000016" w:usb3="00000000" w:csb0="00100001" w:csb1="00000000"/>
  </w:font>
  <w:font w:name="PMingLiU-ExtB">
    <w:panose1 w:val="02020500000000000000"/>
    <w:charset w:val="88"/>
    <w:family w:val="auto"/>
    <w:pitch w:val="default"/>
    <w:sig w:usb0="8000002F" w:usb1="02000008" w:usb2="00000000" w:usb3="00000000" w:csb0="00100001" w:csb1="00000000"/>
  </w:font>
  <w:font w:name="仿宋_GB2312">
    <w:panose1 w:val="02010609030101010101"/>
    <w:charset w:val="86"/>
    <w:family w:val="modern"/>
    <w:pitch w:val="default"/>
    <w:sig w:usb0="00000001" w:usb1="080E0000" w:usb2="00000000" w:usb3="00000000" w:csb0="00040000" w:csb1="00000000"/>
    <w:embedRegular r:id="rId2" w:fontKey="{CB074F8A-D75B-47DF-809D-AEBBC3BA1C31}"/>
  </w:font>
  <w:font w:name="Cambria">
    <w:panose1 w:val="02040503050406030204"/>
    <w:charset w:val="00"/>
    <w:family w:val="roman"/>
    <w:pitch w:val="default"/>
    <w:sig w:usb0="E00006FF" w:usb1="420024FF" w:usb2="02000000" w:usb3="00000000" w:csb0="2000019F" w:csb1="00000000"/>
  </w:font>
  <w:font w:name="monospace">
    <w:altName w:val="Segoe Print"/>
    <w:panose1 w:val="00000000000000000000"/>
    <w:charset w:val="00"/>
    <w:family w:val="auto"/>
    <w:pitch w:val="default"/>
    <w:sig w:usb0="00000000" w:usb1="00000000" w:usb2="00000000" w:usb3="00000000" w:csb0="00000000" w:csb1="00000000"/>
  </w:font>
  <w:font w:name="Segoe Print">
    <w:panose1 w:val="02000600000000000000"/>
    <w:charset w:val="00"/>
    <w:family w:val="auto"/>
    <w:pitch w:val="default"/>
    <w:sig w:usb0="0000028F" w:usb1="00000000" w:usb2="00000000" w:usb3="00000000" w:csb0="2000009F" w:csb1="47010000"/>
  </w:font>
  <w:font w:name="仿宋">
    <w:panose1 w:val="02010609060101010101"/>
    <w:charset w:val="86"/>
    <w:family w:val="auto"/>
    <w:pitch w:val="default"/>
    <w:sig w:usb0="800002BF" w:usb1="38CF7CFA" w:usb2="00000016" w:usb3="00000000" w:csb0="00040001" w:csb1="00000000"/>
    <w:embedRegular r:id="rId3" w:fontKey="{CC463040-3FA0-47A3-8718-7ECA9D50A623}"/>
  </w:font>
  <w:font w:name="昆仑楷体">
    <w:altName w:val="宋体"/>
    <w:panose1 w:val="00000000000000000000"/>
    <w:charset w:val="86"/>
    <w:family w:val="modern"/>
    <w:pitch w:val="default"/>
    <w:sig w:usb0="00000000" w:usb1="00000000" w:usb2="00000010" w:usb3="00000000" w:csb0="00040000" w:csb1="00000000"/>
  </w:font>
  <w:font w:name="楷体_GB2312">
    <w:altName w:val="楷体"/>
    <w:panose1 w:val="02010609030101010101"/>
    <w:charset w:val="86"/>
    <w:family w:val="modern"/>
    <w:pitch w:val="default"/>
    <w:sig w:usb0="00000000" w:usb1="00000000" w:usb2="00000000" w:usb3="00000000" w:csb0="00040000" w:csb1="00000000"/>
  </w:font>
  <w:font w:name="楷体">
    <w:panose1 w:val="02010609060101010101"/>
    <w:charset w:val="86"/>
    <w:family w:val="auto"/>
    <w:pitch w:val="default"/>
    <w:sig w:usb0="800002BF" w:usb1="38CF7CFA" w:usb2="00000016" w:usb3="00000000" w:csb0="00040001" w:csb1="00000000"/>
  </w:font>
  <w:font w:name="Arial Narrow">
    <w:altName w:val="Arial"/>
    <w:panose1 w:val="020B0606020202030204"/>
    <w:charset w:val="00"/>
    <w:family w:val="swiss"/>
    <w:pitch w:val="default"/>
    <w:sig w:usb0="00000000" w:usb1="00000000" w:usb2="00000000" w:usb3="00000000" w:csb0="2000009F" w:csb1="DFD70000"/>
  </w:font>
  <w:font w:name="Tahoma">
    <w:panose1 w:val="020B0604030504040204"/>
    <w:charset w:val="00"/>
    <w:family w:val="swiss"/>
    <w:pitch w:val="default"/>
    <w:sig w:usb0="E1002EFF" w:usb1="C000605B" w:usb2="00000029" w:usb3="00000000" w:csb0="200101FF" w:csb1="20280000"/>
  </w:font>
  <w:font w:name="Verdana">
    <w:panose1 w:val="020B0604030504040204"/>
    <w:charset w:val="00"/>
    <w:family w:val="swiss"/>
    <w:pitch w:val="default"/>
    <w:sig w:usb0="A00006FF" w:usb1="4000205B" w:usb2="00000010" w:usb3="00000000" w:csb0="2000019F" w:csb1="00000000"/>
  </w:font>
  <w:font w:name="等线">
    <w:panose1 w:val="02010600030101010101"/>
    <w:charset w:val="86"/>
    <w:family w:val="auto"/>
    <w:pitch w:val="default"/>
    <w:sig w:usb0="A00002BF" w:usb1="38CF7CFA" w:usb2="00000016" w:usb3="00000000" w:csb0="0004000F" w:csb1="00000000"/>
  </w:font>
  <w:font w:name="文鼎粗黑">
    <w:altName w:val="黑体"/>
    <w:panose1 w:val="00000000000000000000"/>
    <w:charset w:val="86"/>
    <w:family w:val="modern"/>
    <w:pitch w:val="default"/>
    <w:sig w:usb0="00000000" w:usb1="00000000" w:usb2="00000010" w:usb3="00000000" w:csb0="00040000" w:csb1="00000000"/>
  </w:font>
  <w:font w:name="方正仿宋_GBK">
    <w:panose1 w:val="02000000000000000000"/>
    <w:charset w:val="86"/>
    <w:family w:val="script"/>
    <w:pitch w:val="default"/>
    <w:sig w:usb0="A00002BF" w:usb1="38CF7CFA" w:usb2="00082016" w:usb3="00000000" w:csb0="00040001" w:csb1="00000000"/>
    <w:embedRegular r:id="rId4" w:fontKey="{9689DE99-E147-4A48-882B-E2A0A804738C}"/>
  </w:font>
  <w:font w:name="微软雅黑">
    <w:panose1 w:val="020B0503020204020204"/>
    <w:charset w:val="86"/>
    <w:family w:val="swiss"/>
    <w:pitch w:val="default"/>
    <w:sig w:usb0="80000287" w:usb1="2ACF3C50" w:usb2="00000016" w:usb3="00000000" w:csb0="0004001F" w:csb1="00000000"/>
    <w:embedRegular r:id="rId5" w:fontKey="{B1E3D6AB-1D38-4623-9C01-9E3903243703}"/>
  </w:font>
  <w:font w:name="WPSEMBED1">
    <w:panose1 w:val="02010609030101010101"/>
    <w:charset w:val="86"/>
    <w:family w:val="auto"/>
    <w:pitch w:val="default"/>
    <w:sig w:usb0="00000001" w:usb1="080E0000" w:usb2="00000000" w:usb3="00000000" w:csb0="00040000" w:csb1="00000000"/>
  </w:font>
  <w:font w:name="WPSEMBED2">
    <w:panose1 w:val="02000000000000000000"/>
    <w:charset w:val="86"/>
    <w:family w:val="auto"/>
    <w:pitch w:val="default"/>
    <w:sig w:usb0="A00002BF" w:usb1="38CF7CFA" w:usb2="00082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21D5574">
    <w:pPr>
      <w:pStyle w:val="36"/>
      <w:framePr w:wrap="around" w:vAnchor="text" w:hAnchor="margin" w:xAlign="center" w:y="1"/>
      <w:jc w:val="center"/>
      <w:rPr>
        <w:rStyle w:val="65"/>
        <w:rFonts w:ascii="宋体"/>
        <w:sz w:val="21"/>
        <w:szCs w:val="21"/>
      </w:rPr>
    </w:pPr>
    <w:r>
      <w:rPr>
        <w:rStyle w:val="65"/>
      </w:rPr>
      <w:fldChar w:fldCharType="begin"/>
    </w:r>
    <w:r>
      <w:rPr>
        <w:rStyle w:val="65"/>
        <w:rFonts w:ascii="宋体"/>
        <w:sz w:val="21"/>
        <w:szCs w:val="21"/>
      </w:rPr>
      <w:instrText xml:space="preserve">PAGE  </w:instrText>
    </w:r>
    <w:r>
      <w:rPr>
        <w:rFonts w:ascii="宋体"/>
        <w:sz w:val="21"/>
        <w:szCs w:val="21"/>
      </w:rPr>
      <w:fldChar w:fldCharType="separate"/>
    </w:r>
    <w:r>
      <w:rPr>
        <w:rStyle w:val="65"/>
        <w:rFonts w:ascii="宋体"/>
        <w:sz w:val="21"/>
        <w:szCs w:val="21"/>
      </w:rPr>
      <w:t>- 2 -</w:t>
    </w:r>
    <w:r>
      <w:rPr>
        <w:rFonts w:ascii="宋体"/>
        <w:sz w:val="21"/>
        <w:szCs w:val="21"/>
      </w:rPr>
      <w:fldChar w:fldCharType="end"/>
    </w:r>
  </w:p>
  <w:p w14:paraId="2468F990">
    <w:pPr>
      <w:pStyle w:val="36"/>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E8046B8">
    <w:pPr>
      <w:pStyle w:val="36"/>
      <w:framePr w:wrap="around" w:vAnchor="text" w:hAnchor="margin" w:xAlign="center" w:y="1"/>
      <w:rPr>
        <w:rStyle w:val="65"/>
      </w:rPr>
    </w:pPr>
    <w:r>
      <w:rPr>
        <w:rStyle w:val="65"/>
      </w:rPr>
      <w:fldChar w:fldCharType="begin"/>
    </w:r>
    <w:r>
      <w:rPr>
        <w:rStyle w:val="65"/>
      </w:rPr>
      <w:instrText xml:space="preserve">PAGE  </w:instrText>
    </w:r>
    <w:r>
      <w:fldChar w:fldCharType="end"/>
    </w:r>
  </w:p>
  <w:p w14:paraId="54B6C511">
    <w:pPr>
      <w:pStyle w:val="36"/>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8F21B87">
    <w:pPr>
      <w:pStyle w:val="36"/>
      <w:framePr w:wrap="around" w:vAnchor="text" w:hAnchor="margin" w:xAlign="center" w:y="1"/>
      <w:rPr>
        <w:rStyle w:val="65"/>
      </w:rPr>
    </w:pPr>
  </w:p>
  <w:p w14:paraId="2518DBD7">
    <w:pPr>
      <w:pStyle w:val="36"/>
      <w:jc w:val="center"/>
      <w:rPr>
        <w:rFonts w:ascii="宋体"/>
        <w:sz w:val="28"/>
      </w:rP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FA222C5">
    <w:pPr>
      <w:pStyle w:val="36"/>
      <w:ind w:right="360"/>
      <w:jc w:val="center"/>
      <w:rPr>
        <w:ins w:id="2" w:author="岁月静好" w:date="2026-07-22T16:18:14Z"/>
      </w:rPr>
    </w:pPr>
    <w:ins w:id="3" w:author="岁月静好" w:date="2026-07-22T16:18:14Z">
      <w:r>
        <w:rPr>
          <w:rStyle w:val="65"/>
        </w:rPr>
        <w:fldChar w:fldCharType="begin"/>
      </w:r>
    </w:ins>
    <w:ins w:id="4" w:author="岁月静好" w:date="2026-07-22T16:18:14Z">
      <w:r>
        <w:rPr>
          <w:rStyle w:val="65"/>
        </w:rPr>
        <w:instrText xml:space="preserve"> PAGE </w:instrText>
      </w:r>
    </w:ins>
    <w:ins w:id="5" w:author="岁月静好" w:date="2026-07-22T16:18:14Z">
      <w:r>
        <w:rPr/>
        <w:fldChar w:fldCharType="separate"/>
      </w:r>
    </w:ins>
    <w:ins w:id="6" w:author="岁月静好" w:date="2026-07-22T16:18:14Z">
      <w:r>
        <w:rPr>
          <w:rStyle w:val="65"/>
        </w:rPr>
        <w:t>- 23 -</w:t>
      </w:r>
    </w:ins>
    <w:ins w:id="7" w:author="岁月静好" w:date="2026-07-22T16:18:14Z">
      <w:r>
        <w:rPr/>
        <w:fldChar w:fldCharType="end"/>
      </w:r>
    </w:ins>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1A1AA88">
    <w:pPr>
      <w:pStyle w:val="36"/>
      <w:ind w:right="360"/>
      <w:jc w:val="center"/>
    </w:pPr>
    <w:r>
      <w:rPr>
        <w:rStyle w:val="65"/>
      </w:rPr>
      <w:fldChar w:fldCharType="begin"/>
    </w:r>
    <w:r>
      <w:rPr>
        <w:rStyle w:val="65"/>
      </w:rPr>
      <w:instrText xml:space="preserve"> PAGE </w:instrText>
    </w:r>
    <w:r>
      <w:fldChar w:fldCharType="separate"/>
    </w:r>
    <w:r>
      <w:rPr>
        <w:rStyle w:val="65"/>
      </w:rPr>
      <w:t>- 23 -</w:t>
    </w:r>
    <w:r>
      <w:fldChar w:fldCharType="end"/>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C476C7E">
    <w:pPr>
      <w:pStyle w:val="36"/>
      <w:ind w:right="360"/>
      <w:jc w:val="center"/>
    </w:pPr>
    <w:r>
      <w:rPr>
        <w:rStyle w:val="65"/>
      </w:rPr>
      <w:fldChar w:fldCharType="begin"/>
    </w:r>
    <w:r>
      <w:rPr>
        <w:rStyle w:val="65"/>
      </w:rPr>
      <w:instrText xml:space="preserve"> PAGE </w:instrText>
    </w:r>
    <w:r>
      <w:fldChar w:fldCharType="separate"/>
    </w:r>
    <w:r>
      <w:rPr>
        <w:rStyle w:val="65"/>
      </w:rPr>
      <w:t>- 24 -</w:t>
    </w:r>
    <w:r>
      <w:fldChar w:fldCharType="end"/>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03F6BB4">
    <w:pPr>
      <w:pStyle w:val="36"/>
      <w:jc w:val="center"/>
      <w:rPr>
        <w:rFonts w:ascii="宋体"/>
        <w:sz w:val="21"/>
        <w:szCs w:val="21"/>
      </w:rPr>
    </w:pPr>
    <w:r>
      <w:rPr>
        <w:rStyle w:val="65"/>
      </w:rPr>
      <w:fldChar w:fldCharType="begin"/>
    </w:r>
    <w:r>
      <w:rPr>
        <w:rStyle w:val="65"/>
        <w:rFonts w:ascii="宋体"/>
        <w:sz w:val="21"/>
        <w:szCs w:val="21"/>
      </w:rPr>
      <w:instrText xml:space="preserve"> PAGE </w:instrText>
    </w:r>
    <w:r>
      <w:rPr>
        <w:rFonts w:ascii="宋体"/>
        <w:sz w:val="21"/>
        <w:szCs w:val="21"/>
      </w:rPr>
      <w:fldChar w:fldCharType="separate"/>
    </w:r>
    <w:r>
      <w:rPr>
        <w:rStyle w:val="65"/>
        <w:rFonts w:ascii="宋体"/>
        <w:sz w:val="21"/>
        <w:szCs w:val="21"/>
      </w:rPr>
      <w:t>- 30 -</w:t>
    </w:r>
    <w:r>
      <w:rPr>
        <w:rFonts w:ascii="宋体"/>
        <w:sz w:val="21"/>
        <w:szCs w:val="21"/>
      </w:rPr>
      <w:fldChar w:fldCharType="end"/>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74DB1CA">
    <w:pPr>
      <w:pStyle w:val="37"/>
      <w:pBdr>
        <w:bottom w:val="none" w:color="auto" w:sz="0" w:space="1"/>
      </w:pBdr>
      <w:jc w:val="left"/>
      <w:rPr>
        <w:rFonts w:ascii="仿宋" w:eastAsia="仿宋" w:cs="仿宋"/>
        <w:sz w:val="24"/>
        <w:szCs w:val="24"/>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66CD32B">
    <w:pPr>
      <w:pStyle w:val="37"/>
      <w:pBdr>
        <w:bottom w:val="none" w:color="auto" w:sz="0" w:space="0"/>
      </w:pBd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7288D14">
    <w:pPr>
      <w:pStyle w:val="37"/>
      <w:pBdr>
        <w:bottom w:val="none" w:color="auto" w:sz="0" w:space="1"/>
      </w:pBdr>
      <w:rPr>
        <w:ins w:id="1" w:author="岁月静好" w:date="2026-07-22T16:18:14Z"/>
      </w:rPr>
      <w:pPrChange w:id="0" w:author="岁月静好" w:date="2026-07-22T16:18:40Z">
        <w:pPr>
          <w:pStyle w:val="37"/>
        </w:pPr>
      </w:pPrChange>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5CE289E">
    <w:pPr>
      <w:pStyle w:val="37"/>
      <w:pBdr>
        <w:bottom w:val="none" w:color="auto" w:sz="0" w:space="1"/>
      </w:pBdr>
      <w:jc w:val="both"/>
      <w:pPrChange w:id="8" w:author="岁月静好" w:date="2026-07-22T12:02:04Z">
        <w:pPr>
          <w:pStyle w:val="37"/>
        </w:pPr>
      </w:pPrChange>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BF12FD2">
    <w:pPr>
      <w:pStyle w:val="37"/>
      <w:pBdr>
        <w:bottom w:val="none" w:color="auto" w:sz="0" w:space="1"/>
      </w:pBdr>
      <w:jc w:val="left"/>
      <w:pPrChange w:id="9" w:author="岁月静好" w:date="2026-07-22T16:20:00Z">
        <w:pPr>
          <w:pStyle w:val="37"/>
          <w:jc w:val="left"/>
        </w:pPr>
      </w:pPrChange>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50995A7">
    <w:pPr>
      <w:pStyle w:val="37"/>
      <w:jc w:val="left"/>
      <w:rPr>
        <w:rFonts w:ascii="仿宋" w:eastAsia="仿宋" w:cs="仿宋"/>
        <w:sz w:val="24"/>
        <w:szCs w:val="24"/>
      </w:rPr>
    </w:pPr>
    <w:r>
      <w:rPr>
        <w:rFonts w:hint="eastAsia" w:ascii="方正仿宋_GBK" w:eastAsia="方正仿宋_GBK"/>
        <w:sz w:val="21"/>
        <w:szCs w:val="21"/>
      </w:rPr>
      <w:t xml:space="preserve"> </w:t>
    </w: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2BBBA54">
    <w:pPr>
      <w:pStyle w:val="37"/>
      <w:jc w:val="left"/>
      <w:rPr>
        <w:rFonts w:ascii="仿宋" w:eastAsia="仿宋" w:cs="仿宋"/>
        <w:sz w:val="24"/>
        <w:szCs w:val="24"/>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8D69D68D"/>
    <w:multiLevelType w:val="singleLevel"/>
    <w:tmpl w:val="8D69D68D"/>
    <w:lvl w:ilvl="0" w:tentative="0">
      <w:start w:val="4"/>
      <w:numFmt w:val="chineseCounting"/>
      <w:suff w:val="nothing"/>
      <w:lvlText w:val="%1、"/>
      <w:lvlJc w:val="left"/>
      <w:rPr>
        <w:rFonts w:hint="eastAsia"/>
      </w:rPr>
    </w:lvl>
  </w:abstractNum>
  <w:abstractNum w:abstractNumId="1">
    <w:nsid w:val="B2D316F0"/>
    <w:multiLevelType w:val="singleLevel"/>
    <w:tmpl w:val="B2D316F0"/>
    <w:lvl w:ilvl="0" w:tentative="0">
      <w:start w:val="1"/>
      <w:numFmt w:val="chineseCounting"/>
      <w:suff w:val="nothing"/>
      <w:lvlText w:val="%1、"/>
      <w:lvlJc w:val="left"/>
      <w:rPr>
        <w:rFonts w:hint="eastAsia"/>
      </w:rPr>
    </w:lvl>
  </w:abstractNum>
  <w:abstractNum w:abstractNumId="2">
    <w:nsid w:val="CD33B693"/>
    <w:multiLevelType w:val="singleLevel"/>
    <w:tmpl w:val="CD33B693"/>
    <w:lvl w:ilvl="0" w:tentative="0">
      <w:start w:val="2"/>
      <w:numFmt w:val="chineseCounting"/>
      <w:suff w:val="space"/>
      <w:lvlText w:val="第%1篇"/>
      <w:lvlJc w:val="left"/>
      <w:rPr>
        <w:rFonts w:hint="eastAsia"/>
      </w:rPr>
    </w:lvl>
  </w:abstractNum>
  <w:abstractNum w:abstractNumId="3">
    <w:nsid w:val="00000009"/>
    <w:multiLevelType w:val="multilevel"/>
    <w:tmpl w:val="00000009"/>
    <w:lvl w:ilvl="0" w:tentative="0">
      <w:start w:val="1"/>
      <w:numFmt w:val="upperLetter"/>
      <w:pStyle w:val="174"/>
      <w:suff w:val="nothing"/>
      <w:lvlText w:val="附　录　%1"/>
      <w:lvlJc w:val="left"/>
      <w:pPr>
        <w:tabs>
          <w:tab w:val="left" w:pos="0"/>
        </w:tabs>
        <w:ind w:left="0" w:firstLine="0"/>
      </w:pPr>
      <w:rPr>
        <w:rFonts w:hint="eastAsia" w:ascii="黑体" w:hAnsi="黑体" w:eastAsia="黑体"/>
        <w:b w:val="0"/>
        <w:i w:val="0"/>
        <w:sz w:val="21"/>
      </w:rPr>
    </w:lvl>
    <w:lvl w:ilvl="1" w:tentative="0">
      <w:start w:val="1"/>
      <w:numFmt w:val="decimal"/>
      <w:pStyle w:val="190"/>
      <w:suff w:val="nothing"/>
      <w:lvlText w:val="%1.%2　"/>
      <w:lvlJc w:val="left"/>
      <w:pPr>
        <w:tabs>
          <w:tab w:val="left" w:pos="0"/>
        </w:tabs>
        <w:ind w:left="210" w:firstLine="0"/>
      </w:pPr>
      <w:rPr>
        <w:rFonts w:hint="eastAsia" w:ascii="黑体" w:hAnsi="黑体" w:eastAsia="黑体"/>
        <w:b w:val="0"/>
        <w:i w:val="0"/>
        <w:snapToGrid/>
        <w:spacing w:val="0"/>
        <w:w w:val="100"/>
        <w:kern w:val="21"/>
        <w:sz w:val="21"/>
      </w:rPr>
    </w:lvl>
    <w:lvl w:ilvl="2" w:tentative="0">
      <w:start w:val="1"/>
      <w:numFmt w:val="decimal"/>
      <w:suff w:val="nothing"/>
      <w:lvlText w:val="%1.%2.%3　"/>
      <w:lvlJc w:val="left"/>
      <w:pPr>
        <w:tabs>
          <w:tab w:val="left" w:pos="0"/>
        </w:tabs>
        <w:ind w:left="0" w:firstLine="0"/>
      </w:pPr>
      <w:rPr>
        <w:rFonts w:hint="eastAsia" w:ascii="黑体" w:hAnsi="黑体" w:eastAsia="黑体"/>
        <w:b w:val="0"/>
        <w:i w:val="0"/>
        <w:sz w:val="21"/>
      </w:rPr>
    </w:lvl>
    <w:lvl w:ilvl="3" w:tentative="0">
      <w:start w:val="1"/>
      <w:numFmt w:val="decimal"/>
      <w:suff w:val="nothing"/>
      <w:lvlText w:val="%1.%2.%3.%4　"/>
      <w:lvlJc w:val="left"/>
      <w:pPr>
        <w:tabs>
          <w:tab w:val="left" w:pos="0"/>
        </w:tabs>
        <w:ind w:left="0" w:firstLine="0"/>
      </w:pPr>
      <w:rPr>
        <w:rFonts w:hint="eastAsia" w:ascii="黑体" w:hAnsi="黑体" w:eastAsia="黑体"/>
        <w:b w:val="0"/>
        <w:i w:val="0"/>
        <w:sz w:val="21"/>
      </w:rPr>
    </w:lvl>
    <w:lvl w:ilvl="4" w:tentative="0">
      <w:start w:val="1"/>
      <w:numFmt w:val="decimal"/>
      <w:suff w:val="nothing"/>
      <w:lvlText w:val="%1.%2.%3.%4.%5　"/>
      <w:lvlJc w:val="left"/>
      <w:pPr>
        <w:tabs>
          <w:tab w:val="left" w:pos="0"/>
        </w:tabs>
        <w:ind w:left="0" w:firstLine="0"/>
      </w:pPr>
      <w:rPr>
        <w:rFonts w:hint="eastAsia" w:ascii="黑体" w:hAnsi="黑体" w:eastAsia="黑体"/>
        <w:b w:val="0"/>
        <w:i w:val="0"/>
        <w:sz w:val="21"/>
      </w:rPr>
    </w:lvl>
    <w:lvl w:ilvl="5" w:tentative="0">
      <w:start w:val="1"/>
      <w:numFmt w:val="decimal"/>
      <w:suff w:val="nothing"/>
      <w:lvlText w:val="%1.%2.%3.%4.%5.%6　"/>
      <w:lvlJc w:val="left"/>
      <w:pPr>
        <w:tabs>
          <w:tab w:val="left" w:pos="0"/>
        </w:tabs>
        <w:ind w:left="0" w:firstLine="0"/>
      </w:pPr>
      <w:rPr>
        <w:rFonts w:hint="eastAsia" w:ascii="黑体" w:hAnsi="黑体" w:eastAsia="黑体"/>
        <w:b w:val="0"/>
        <w:i w:val="0"/>
        <w:sz w:val="21"/>
      </w:rPr>
    </w:lvl>
    <w:lvl w:ilvl="6" w:tentative="0">
      <w:start w:val="1"/>
      <w:numFmt w:val="decimal"/>
      <w:suff w:val="nothing"/>
      <w:lvlText w:val="%1.%2.%3.%4.%5.%6.%7　"/>
      <w:lvlJc w:val="left"/>
      <w:pPr>
        <w:tabs>
          <w:tab w:val="left" w:pos="0"/>
        </w:tabs>
        <w:ind w:left="0" w:firstLine="0"/>
      </w:pPr>
      <w:rPr>
        <w:rFonts w:hint="eastAsia" w:ascii="黑体" w:hAnsi="黑体" w:eastAsia="黑体"/>
        <w:b w:val="0"/>
        <w:i w:val="0"/>
        <w:sz w:val="21"/>
      </w:rPr>
    </w:lvl>
    <w:lvl w:ilvl="7" w:tentative="0">
      <w:start w:val="1"/>
      <w:numFmt w:val="decimal"/>
      <w:lvlText w:val="%1.%2.%3.%4.%5.%6.%7.%8"/>
      <w:lvlJc w:val="left"/>
      <w:pPr>
        <w:tabs>
          <w:tab w:val="left" w:pos="0"/>
        </w:tabs>
        <w:ind w:left="4394" w:hanging="1418"/>
      </w:pPr>
      <w:rPr>
        <w:rFonts w:hint="eastAsia"/>
      </w:rPr>
    </w:lvl>
    <w:lvl w:ilvl="8" w:tentative="0">
      <w:start w:val="1"/>
      <w:numFmt w:val="decimal"/>
      <w:lvlText w:val="%1.%2.%3.%4.%5.%6.%7.%8.%9"/>
      <w:lvlJc w:val="left"/>
      <w:pPr>
        <w:tabs>
          <w:tab w:val="left" w:pos="0"/>
        </w:tabs>
        <w:ind w:left="5102" w:hanging="1700"/>
      </w:pPr>
      <w:rPr>
        <w:rFonts w:hint="eastAsia"/>
      </w:rPr>
    </w:lvl>
  </w:abstractNum>
  <w:abstractNum w:abstractNumId="4">
    <w:nsid w:val="0000000A"/>
    <w:multiLevelType w:val="multilevel"/>
    <w:tmpl w:val="0000000A"/>
    <w:lvl w:ilvl="0" w:tentative="0">
      <w:start w:val="1"/>
      <w:numFmt w:val="bullet"/>
      <w:pStyle w:val="165"/>
      <w:lvlText w:val=""/>
      <w:lvlJc w:val="left"/>
      <w:pPr>
        <w:tabs>
          <w:tab w:val="left" w:pos="0"/>
        </w:tabs>
        <w:ind w:left="987" w:hanging="420"/>
      </w:pPr>
      <w:rPr>
        <w:rFonts w:hint="default" w:ascii="Wingdings" w:hAnsi="Wingdings"/>
      </w:rPr>
    </w:lvl>
    <w:lvl w:ilvl="1" w:tentative="0">
      <w:start w:val="1"/>
      <w:numFmt w:val="lowerLetter"/>
      <w:lvlText w:val="%2)"/>
      <w:lvlJc w:val="left"/>
      <w:pPr>
        <w:tabs>
          <w:tab w:val="left" w:pos="0"/>
        </w:tabs>
        <w:ind w:left="840" w:hanging="420"/>
      </w:pPr>
    </w:lvl>
    <w:lvl w:ilvl="2" w:tentative="0">
      <w:start w:val="1"/>
      <w:numFmt w:val="decimal"/>
      <w:lvlText w:val="%3、"/>
      <w:lvlJc w:val="left"/>
      <w:pPr>
        <w:tabs>
          <w:tab w:val="left" w:pos="0"/>
        </w:tabs>
        <w:ind w:left="1200" w:hanging="360"/>
      </w:pPr>
      <w:rPr>
        <w:rFonts w:hint="eastAsia"/>
      </w:rPr>
    </w:lvl>
    <w:lvl w:ilvl="3" w:tentative="0">
      <w:start w:val="1"/>
      <w:numFmt w:val="bullet"/>
      <w:lvlText w:val=""/>
      <w:lvlJc w:val="left"/>
      <w:pPr>
        <w:tabs>
          <w:tab w:val="left" w:pos="0"/>
        </w:tabs>
        <w:ind w:left="1680" w:hanging="420"/>
      </w:pPr>
      <w:rPr>
        <w:rFonts w:hint="default" w:ascii="Wingdings" w:hAnsi="Wingdings"/>
      </w:rPr>
    </w:lvl>
    <w:lvl w:ilvl="4" w:tentative="0">
      <w:start w:val="1"/>
      <w:numFmt w:val="lowerLetter"/>
      <w:lvlText w:val="%5)"/>
      <w:lvlJc w:val="left"/>
      <w:pPr>
        <w:tabs>
          <w:tab w:val="left" w:pos="0"/>
        </w:tabs>
        <w:ind w:left="2100" w:hanging="420"/>
      </w:pPr>
    </w:lvl>
    <w:lvl w:ilvl="5" w:tentative="0">
      <w:start w:val="1"/>
      <w:numFmt w:val="lowerRoman"/>
      <w:lvlText w:val="%6."/>
      <w:lvlJc w:val="right"/>
      <w:pPr>
        <w:tabs>
          <w:tab w:val="left" w:pos="0"/>
        </w:tabs>
        <w:ind w:left="2520" w:hanging="420"/>
      </w:pPr>
    </w:lvl>
    <w:lvl w:ilvl="6" w:tentative="0">
      <w:start w:val="1"/>
      <w:numFmt w:val="decimal"/>
      <w:lvlText w:val="%7."/>
      <w:lvlJc w:val="left"/>
      <w:pPr>
        <w:tabs>
          <w:tab w:val="left" w:pos="0"/>
        </w:tabs>
        <w:ind w:left="2940" w:hanging="420"/>
      </w:pPr>
    </w:lvl>
    <w:lvl w:ilvl="7" w:tentative="0">
      <w:start w:val="1"/>
      <w:numFmt w:val="lowerLetter"/>
      <w:lvlText w:val="%8)"/>
      <w:lvlJc w:val="left"/>
      <w:pPr>
        <w:tabs>
          <w:tab w:val="left" w:pos="0"/>
        </w:tabs>
        <w:ind w:left="3360" w:hanging="420"/>
      </w:pPr>
    </w:lvl>
    <w:lvl w:ilvl="8" w:tentative="0">
      <w:start w:val="1"/>
      <w:numFmt w:val="lowerRoman"/>
      <w:lvlText w:val="%9."/>
      <w:lvlJc w:val="right"/>
      <w:pPr>
        <w:tabs>
          <w:tab w:val="left" w:pos="0"/>
        </w:tabs>
        <w:ind w:left="3780" w:hanging="420"/>
      </w:pPr>
    </w:lvl>
  </w:abstractNum>
  <w:abstractNum w:abstractNumId="5">
    <w:nsid w:val="0000000B"/>
    <w:multiLevelType w:val="singleLevel"/>
    <w:tmpl w:val="0000000B"/>
    <w:lvl w:ilvl="0" w:tentative="0">
      <w:start w:val="1"/>
      <w:numFmt w:val="bullet"/>
      <w:pStyle w:val="181"/>
      <w:lvlText w:val=""/>
      <w:lvlJc w:val="left"/>
      <w:pPr>
        <w:tabs>
          <w:tab w:val="left" w:pos="0"/>
        </w:tabs>
        <w:ind w:left="360" w:hanging="360"/>
      </w:pPr>
      <w:rPr>
        <w:rFonts w:hint="default" w:ascii="Wingdings" w:hAnsi="Wingdings"/>
      </w:rPr>
    </w:lvl>
  </w:abstractNum>
  <w:abstractNum w:abstractNumId="6">
    <w:nsid w:val="0000000D"/>
    <w:multiLevelType w:val="singleLevel"/>
    <w:tmpl w:val="0000000D"/>
    <w:lvl w:ilvl="0" w:tentative="0">
      <w:start w:val="1"/>
      <w:numFmt w:val="bullet"/>
      <w:pStyle w:val="238"/>
      <w:lvlText w:val=""/>
      <w:lvlJc w:val="left"/>
      <w:pPr>
        <w:tabs>
          <w:tab w:val="left" w:pos="0"/>
        </w:tabs>
        <w:ind w:left="1200" w:hanging="360"/>
      </w:pPr>
      <w:rPr>
        <w:rFonts w:hint="default" w:ascii="Wingdings" w:hAnsi="Wingdings"/>
      </w:rPr>
    </w:lvl>
  </w:abstractNum>
  <w:abstractNum w:abstractNumId="7">
    <w:nsid w:val="0000000E"/>
    <w:multiLevelType w:val="multilevel"/>
    <w:tmpl w:val="0000000E"/>
    <w:lvl w:ilvl="0" w:tentative="0">
      <w:start w:val="1"/>
      <w:numFmt w:val="bullet"/>
      <w:pStyle w:val="142"/>
      <w:lvlText w:val=""/>
      <w:lvlJc w:val="left"/>
      <w:pPr>
        <w:tabs>
          <w:tab w:val="left" w:pos="0"/>
        </w:tabs>
        <w:ind w:left="540" w:firstLine="0"/>
      </w:pPr>
      <w:rPr>
        <w:rFonts w:hint="default" w:ascii="Wingdings" w:hAnsi="Wingdings"/>
        <w:sz w:val="16"/>
      </w:rPr>
    </w:lvl>
    <w:lvl w:ilvl="1" w:tentative="0">
      <w:start w:val="1"/>
      <w:numFmt w:val="bullet"/>
      <w:lvlText w:val=""/>
      <w:lvlJc w:val="left"/>
      <w:pPr>
        <w:tabs>
          <w:tab w:val="left" w:pos="0"/>
        </w:tabs>
        <w:ind w:left="1940" w:hanging="420"/>
      </w:pPr>
      <w:rPr>
        <w:rFonts w:hint="default" w:ascii="Wingdings" w:hAnsi="Wingdings"/>
      </w:rPr>
    </w:lvl>
    <w:lvl w:ilvl="2" w:tentative="0">
      <w:start w:val="1"/>
      <w:numFmt w:val="bullet"/>
      <w:lvlText w:val=""/>
      <w:lvlJc w:val="left"/>
      <w:pPr>
        <w:tabs>
          <w:tab w:val="left" w:pos="0"/>
        </w:tabs>
        <w:ind w:left="2360" w:hanging="420"/>
      </w:pPr>
      <w:rPr>
        <w:rFonts w:hint="default" w:ascii="Wingdings" w:hAnsi="Wingdings"/>
      </w:rPr>
    </w:lvl>
    <w:lvl w:ilvl="3" w:tentative="0">
      <w:start w:val="1"/>
      <w:numFmt w:val="bullet"/>
      <w:lvlText w:val=""/>
      <w:lvlJc w:val="left"/>
      <w:pPr>
        <w:tabs>
          <w:tab w:val="left" w:pos="0"/>
        </w:tabs>
        <w:ind w:left="2780" w:hanging="420"/>
      </w:pPr>
      <w:rPr>
        <w:rFonts w:hint="default" w:ascii="Wingdings" w:hAnsi="Wingdings"/>
      </w:rPr>
    </w:lvl>
    <w:lvl w:ilvl="4" w:tentative="0">
      <w:start w:val="1"/>
      <w:numFmt w:val="bullet"/>
      <w:lvlText w:val=""/>
      <w:lvlJc w:val="left"/>
      <w:pPr>
        <w:tabs>
          <w:tab w:val="left" w:pos="0"/>
        </w:tabs>
        <w:ind w:left="3200" w:hanging="420"/>
      </w:pPr>
      <w:rPr>
        <w:rFonts w:hint="default" w:ascii="Wingdings" w:hAnsi="Wingdings"/>
      </w:rPr>
    </w:lvl>
    <w:lvl w:ilvl="5" w:tentative="0">
      <w:start w:val="1"/>
      <w:numFmt w:val="bullet"/>
      <w:lvlText w:val=""/>
      <w:lvlJc w:val="left"/>
      <w:pPr>
        <w:tabs>
          <w:tab w:val="left" w:pos="0"/>
        </w:tabs>
        <w:ind w:left="3620" w:hanging="420"/>
      </w:pPr>
      <w:rPr>
        <w:rFonts w:hint="default" w:ascii="Wingdings" w:hAnsi="Wingdings"/>
      </w:rPr>
    </w:lvl>
    <w:lvl w:ilvl="6" w:tentative="0">
      <w:start w:val="1"/>
      <w:numFmt w:val="bullet"/>
      <w:lvlText w:val=""/>
      <w:lvlJc w:val="left"/>
      <w:pPr>
        <w:tabs>
          <w:tab w:val="left" w:pos="0"/>
        </w:tabs>
        <w:ind w:left="4040" w:hanging="420"/>
      </w:pPr>
      <w:rPr>
        <w:rFonts w:hint="default" w:ascii="Wingdings" w:hAnsi="Wingdings"/>
      </w:rPr>
    </w:lvl>
    <w:lvl w:ilvl="7" w:tentative="0">
      <w:start w:val="1"/>
      <w:numFmt w:val="bullet"/>
      <w:lvlText w:val=""/>
      <w:lvlJc w:val="left"/>
      <w:pPr>
        <w:tabs>
          <w:tab w:val="left" w:pos="0"/>
        </w:tabs>
        <w:ind w:left="4460" w:hanging="420"/>
      </w:pPr>
      <w:rPr>
        <w:rFonts w:hint="default" w:ascii="Wingdings" w:hAnsi="Wingdings"/>
      </w:rPr>
    </w:lvl>
    <w:lvl w:ilvl="8" w:tentative="0">
      <w:start w:val="1"/>
      <w:numFmt w:val="bullet"/>
      <w:lvlText w:val=""/>
      <w:lvlJc w:val="left"/>
      <w:pPr>
        <w:tabs>
          <w:tab w:val="left" w:pos="0"/>
        </w:tabs>
        <w:ind w:left="4880" w:hanging="420"/>
      </w:pPr>
      <w:rPr>
        <w:rFonts w:hint="default" w:ascii="Wingdings" w:hAnsi="Wingdings"/>
      </w:rPr>
    </w:lvl>
  </w:abstractNum>
  <w:abstractNum w:abstractNumId="8">
    <w:nsid w:val="00000010"/>
    <w:multiLevelType w:val="singleLevel"/>
    <w:tmpl w:val="00000010"/>
    <w:lvl w:ilvl="0" w:tentative="0">
      <w:start w:val="1"/>
      <w:numFmt w:val="bullet"/>
      <w:pStyle w:val="173"/>
      <w:lvlText w:val=""/>
      <w:lvlJc w:val="left"/>
      <w:pPr>
        <w:tabs>
          <w:tab w:val="left" w:pos="0"/>
        </w:tabs>
        <w:ind w:left="1620" w:hanging="360"/>
      </w:pPr>
      <w:rPr>
        <w:rFonts w:hint="default" w:ascii="Wingdings" w:hAnsi="Wingdings"/>
      </w:rPr>
    </w:lvl>
  </w:abstractNum>
  <w:abstractNum w:abstractNumId="9">
    <w:nsid w:val="00000011"/>
    <w:multiLevelType w:val="multilevel"/>
    <w:tmpl w:val="00000011"/>
    <w:lvl w:ilvl="0" w:tentative="0">
      <w:start w:val="1"/>
      <w:numFmt w:val="decimal"/>
      <w:pStyle w:val="203"/>
      <w:lvlText w:val="（%1）"/>
      <w:lvlJc w:val="left"/>
      <w:pPr>
        <w:tabs>
          <w:tab w:val="left" w:pos="0"/>
        </w:tabs>
        <w:ind w:left="0" w:firstLine="510"/>
      </w:pPr>
      <w:rPr>
        <w:rFonts w:hint="default" w:ascii="Arial" w:hAnsi="Arial"/>
        <w:b w:val="0"/>
        <w:i w:val="0"/>
        <w:sz w:val="24"/>
      </w:rPr>
    </w:lvl>
    <w:lvl w:ilvl="1" w:tentative="0">
      <w:start w:val="1"/>
      <w:numFmt w:val="lowerLetter"/>
      <w:lvlText w:val="%2)"/>
      <w:lvlJc w:val="left"/>
      <w:pPr>
        <w:tabs>
          <w:tab w:val="left" w:pos="0"/>
        </w:tabs>
        <w:ind w:left="840" w:hanging="420"/>
      </w:pPr>
    </w:lvl>
    <w:lvl w:ilvl="2" w:tentative="0">
      <w:start w:val="1"/>
      <w:numFmt w:val="lowerRoman"/>
      <w:lvlText w:val="%3."/>
      <w:lvlJc w:val="right"/>
      <w:pPr>
        <w:tabs>
          <w:tab w:val="left" w:pos="0"/>
        </w:tabs>
        <w:ind w:left="1260" w:hanging="420"/>
      </w:pPr>
    </w:lvl>
    <w:lvl w:ilvl="3" w:tentative="0">
      <w:start w:val="1"/>
      <w:numFmt w:val="decimal"/>
      <w:lvlText w:val="%4."/>
      <w:lvlJc w:val="left"/>
      <w:pPr>
        <w:tabs>
          <w:tab w:val="left" w:pos="0"/>
        </w:tabs>
        <w:ind w:left="1680" w:hanging="420"/>
      </w:pPr>
    </w:lvl>
    <w:lvl w:ilvl="4" w:tentative="0">
      <w:start w:val="1"/>
      <w:numFmt w:val="lowerLetter"/>
      <w:lvlText w:val="%5)"/>
      <w:lvlJc w:val="left"/>
      <w:pPr>
        <w:tabs>
          <w:tab w:val="left" w:pos="0"/>
        </w:tabs>
        <w:ind w:left="2100" w:hanging="420"/>
      </w:pPr>
    </w:lvl>
    <w:lvl w:ilvl="5" w:tentative="0">
      <w:start w:val="1"/>
      <w:numFmt w:val="lowerRoman"/>
      <w:lvlText w:val="%6."/>
      <w:lvlJc w:val="right"/>
      <w:pPr>
        <w:tabs>
          <w:tab w:val="left" w:pos="0"/>
        </w:tabs>
        <w:ind w:left="2520" w:hanging="420"/>
      </w:pPr>
    </w:lvl>
    <w:lvl w:ilvl="6" w:tentative="0">
      <w:start w:val="1"/>
      <w:numFmt w:val="decimal"/>
      <w:lvlText w:val="%7."/>
      <w:lvlJc w:val="left"/>
      <w:pPr>
        <w:tabs>
          <w:tab w:val="left" w:pos="0"/>
        </w:tabs>
        <w:ind w:left="2940" w:hanging="420"/>
      </w:pPr>
    </w:lvl>
    <w:lvl w:ilvl="7" w:tentative="0">
      <w:start w:val="1"/>
      <w:numFmt w:val="lowerLetter"/>
      <w:lvlText w:val="%8)"/>
      <w:lvlJc w:val="left"/>
      <w:pPr>
        <w:tabs>
          <w:tab w:val="left" w:pos="0"/>
        </w:tabs>
        <w:ind w:left="3360" w:hanging="420"/>
      </w:pPr>
    </w:lvl>
    <w:lvl w:ilvl="8" w:tentative="0">
      <w:start w:val="1"/>
      <w:numFmt w:val="lowerRoman"/>
      <w:lvlText w:val="%9."/>
      <w:lvlJc w:val="right"/>
      <w:pPr>
        <w:tabs>
          <w:tab w:val="left" w:pos="0"/>
        </w:tabs>
        <w:ind w:left="3780" w:hanging="420"/>
      </w:pPr>
    </w:lvl>
  </w:abstractNum>
  <w:abstractNum w:abstractNumId="10">
    <w:nsid w:val="00000012"/>
    <w:multiLevelType w:val="multilevel"/>
    <w:tmpl w:val="00000012"/>
    <w:lvl w:ilvl="0" w:tentative="0">
      <w:start w:val="1"/>
      <w:numFmt w:val="bullet"/>
      <w:pStyle w:val="218"/>
      <w:lvlText w:val=""/>
      <w:lvlJc w:val="left"/>
      <w:pPr>
        <w:tabs>
          <w:tab w:val="left" w:pos="0"/>
        </w:tabs>
        <w:ind w:left="1644" w:hanging="510"/>
      </w:pPr>
      <w:rPr>
        <w:rFonts w:hint="default" w:ascii="Wingdings" w:hAnsi="Wingdings"/>
        <w:color w:val="auto"/>
        <w:sz w:val="13"/>
        <w:u w:val="none"/>
      </w:rPr>
    </w:lvl>
    <w:lvl w:ilvl="1" w:tentative="0">
      <w:start w:val="1"/>
      <w:numFmt w:val="bullet"/>
      <w:lvlText w:val=""/>
      <w:lvlJc w:val="left"/>
      <w:pPr>
        <w:tabs>
          <w:tab w:val="left" w:pos="0"/>
        </w:tabs>
        <w:ind w:left="840" w:hanging="420"/>
      </w:pPr>
      <w:rPr>
        <w:rFonts w:hint="default" w:ascii="Wingdings" w:hAnsi="Wingdings"/>
        <w:color w:val="auto"/>
        <w:sz w:val="13"/>
        <w:u w:val="none"/>
      </w:rPr>
    </w:lvl>
    <w:lvl w:ilvl="2" w:tentative="0">
      <w:start w:val="1"/>
      <w:numFmt w:val="bullet"/>
      <w:lvlText w:val=""/>
      <w:lvlJc w:val="left"/>
      <w:pPr>
        <w:tabs>
          <w:tab w:val="left" w:pos="0"/>
        </w:tabs>
        <w:ind w:left="1260" w:hanging="420"/>
      </w:pPr>
      <w:rPr>
        <w:rFonts w:hint="default" w:ascii="Wingdings" w:hAnsi="Wingdings"/>
      </w:rPr>
    </w:lvl>
    <w:lvl w:ilvl="3" w:tentative="0">
      <w:start w:val="1"/>
      <w:numFmt w:val="bullet"/>
      <w:lvlText w:val=""/>
      <w:lvlJc w:val="left"/>
      <w:pPr>
        <w:tabs>
          <w:tab w:val="left" w:pos="0"/>
        </w:tabs>
        <w:ind w:left="1680" w:hanging="420"/>
      </w:pPr>
      <w:rPr>
        <w:rFonts w:hint="default" w:ascii="Wingdings" w:hAnsi="Wingdings"/>
      </w:rPr>
    </w:lvl>
    <w:lvl w:ilvl="4" w:tentative="0">
      <w:start w:val="1"/>
      <w:numFmt w:val="bullet"/>
      <w:lvlText w:val=""/>
      <w:lvlJc w:val="left"/>
      <w:pPr>
        <w:tabs>
          <w:tab w:val="left" w:pos="0"/>
        </w:tabs>
        <w:ind w:left="2100" w:hanging="420"/>
      </w:pPr>
      <w:rPr>
        <w:rFonts w:hint="default" w:ascii="Wingdings" w:hAnsi="Wingdings"/>
      </w:rPr>
    </w:lvl>
    <w:lvl w:ilvl="5" w:tentative="0">
      <w:start w:val="1"/>
      <w:numFmt w:val="bullet"/>
      <w:lvlText w:val=""/>
      <w:lvlJc w:val="left"/>
      <w:pPr>
        <w:tabs>
          <w:tab w:val="left" w:pos="0"/>
        </w:tabs>
        <w:ind w:left="2520" w:hanging="420"/>
      </w:pPr>
      <w:rPr>
        <w:rFonts w:hint="default" w:ascii="Wingdings" w:hAnsi="Wingdings"/>
      </w:rPr>
    </w:lvl>
    <w:lvl w:ilvl="6" w:tentative="0">
      <w:start w:val="1"/>
      <w:numFmt w:val="bullet"/>
      <w:lvlText w:val=""/>
      <w:lvlJc w:val="left"/>
      <w:pPr>
        <w:tabs>
          <w:tab w:val="left" w:pos="0"/>
        </w:tabs>
        <w:ind w:left="2940" w:hanging="420"/>
      </w:pPr>
      <w:rPr>
        <w:rFonts w:hint="default" w:ascii="Wingdings" w:hAnsi="Wingdings"/>
      </w:rPr>
    </w:lvl>
    <w:lvl w:ilvl="7" w:tentative="0">
      <w:start w:val="1"/>
      <w:numFmt w:val="bullet"/>
      <w:lvlText w:val=""/>
      <w:lvlJc w:val="left"/>
      <w:pPr>
        <w:tabs>
          <w:tab w:val="left" w:pos="0"/>
        </w:tabs>
        <w:ind w:left="3360" w:hanging="420"/>
      </w:pPr>
      <w:rPr>
        <w:rFonts w:hint="default" w:ascii="Wingdings" w:hAnsi="Wingdings"/>
      </w:rPr>
    </w:lvl>
    <w:lvl w:ilvl="8" w:tentative="0">
      <w:start w:val="1"/>
      <w:numFmt w:val="bullet"/>
      <w:lvlText w:val=""/>
      <w:lvlJc w:val="left"/>
      <w:pPr>
        <w:tabs>
          <w:tab w:val="left" w:pos="0"/>
        </w:tabs>
        <w:ind w:left="3780" w:hanging="420"/>
      </w:pPr>
      <w:rPr>
        <w:rFonts w:hint="default" w:ascii="Wingdings" w:hAnsi="Wingdings"/>
      </w:rPr>
    </w:lvl>
  </w:abstractNum>
  <w:abstractNum w:abstractNumId="11">
    <w:nsid w:val="00000013"/>
    <w:multiLevelType w:val="singleLevel"/>
    <w:tmpl w:val="00000013"/>
    <w:lvl w:ilvl="0" w:tentative="0">
      <w:start w:val="1"/>
      <w:numFmt w:val="decimal"/>
      <w:pStyle w:val="13"/>
      <w:lvlText w:val="%1."/>
      <w:lvlJc w:val="left"/>
      <w:pPr>
        <w:tabs>
          <w:tab w:val="left" w:pos="0"/>
        </w:tabs>
        <w:ind w:left="425" w:hanging="425"/>
      </w:pPr>
      <w:rPr>
        <w:rFonts w:hint="default"/>
      </w:rPr>
    </w:lvl>
  </w:abstractNum>
  <w:abstractNum w:abstractNumId="12">
    <w:nsid w:val="00000014"/>
    <w:multiLevelType w:val="singleLevel"/>
    <w:tmpl w:val="00000014"/>
    <w:lvl w:ilvl="0" w:tentative="0">
      <w:start w:val="1"/>
      <w:numFmt w:val="bullet"/>
      <w:pStyle w:val="28"/>
      <w:lvlText w:val=""/>
      <w:lvlJc w:val="left"/>
      <w:pPr>
        <w:tabs>
          <w:tab w:val="left" w:pos="0"/>
        </w:tabs>
        <w:ind w:left="780" w:hanging="360"/>
      </w:pPr>
      <w:rPr>
        <w:rFonts w:hint="default" w:ascii="Wingdings" w:hAnsi="Wingdings"/>
      </w:rPr>
    </w:lvl>
  </w:abstractNum>
  <w:abstractNum w:abstractNumId="13">
    <w:nsid w:val="00000016"/>
    <w:multiLevelType w:val="singleLevel"/>
    <w:tmpl w:val="00000016"/>
    <w:lvl w:ilvl="0" w:tentative="0">
      <w:start w:val="1"/>
      <w:numFmt w:val="decimal"/>
      <w:pStyle w:val="123"/>
      <w:lvlText w:val="%1)"/>
      <w:lvlJc w:val="left"/>
      <w:pPr>
        <w:tabs>
          <w:tab w:val="left" w:pos="0"/>
        </w:tabs>
        <w:ind w:left="425" w:hanging="425"/>
      </w:pPr>
      <w:rPr>
        <w:rFonts w:hint="eastAsia"/>
      </w:rPr>
    </w:lvl>
  </w:abstractNum>
  <w:abstractNum w:abstractNumId="14">
    <w:nsid w:val="00000017"/>
    <w:multiLevelType w:val="multilevel"/>
    <w:tmpl w:val="00000017"/>
    <w:lvl w:ilvl="0" w:tentative="0">
      <w:start w:val="1"/>
      <w:numFmt w:val="chineseCountingThousand"/>
      <w:pStyle w:val="248"/>
      <w:lvlText w:val="%1、"/>
      <w:lvlJc w:val="left"/>
      <w:pPr>
        <w:tabs>
          <w:tab w:val="left" w:pos="0"/>
        </w:tabs>
        <w:ind w:left="420" w:hanging="420"/>
      </w:pPr>
      <w:rPr>
        <w:rFonts w:hint="eastAsia"/>
      </w:rPr>
    </w:lvl>
    <w:lvl w:ilvl="1" w:tentative="0">
      <w:start w:val="1"/>
      <w:numFmt w:val="lowerLetter"/>
      <w:lvlText w:val="%2)"/>
      <w:lvlJc w:val="left"/>
      <w:pPr>
        <w:tabs>
          <w:tab w:val="left" w:pos="0"/>
        </w:tabs>
        <w:ind w:left="840" w:hanging="420"/>
      </w:pPr>
    </w:lvl>
    <w:lvl w:ilvl="2" w:tentative="0">
      <w:start w:val="1"/>
      <w:numFmt w:val="lowerRoman"/>
      <w:lvlText w:val="%3."/>
      <w:lvlJc w:val="right"/>
      <w:pPr>
        <w:tabs>
          <w:tab w:val="left" w:pos="0"/>
        </w:tabs>
        <w:ind w:left="1260" w:hanging="420"/>
      </w:pPr>
    </w:lvl>
    <w:lvl w:ilvl="3" w:tentative="0">
      <w:start w:val="1"/>
      <w:numFmt w:val="decimal"/>
      <w:lvlText w:val="%4."/>
      <w:lvlJc w:val="left"/>
      <w:pPr>
        <w:tabs>
          <w:tab w:val="left" w:pos="0"/>
        </w:tabs>
        <w:ind w:left="1680" w:hanging="420"/>
      </w:pPr>
    </w:lvl>
    <w:lvl w:ilvl="4" w:tentative="0">
      <w:start w:val="1"/>
      <w:numFmt w:val="lowerLetter"/>
      <w:lvlText w:val="%5)"/>
      <w:lvlJc w:val="left"/>
      <w:pPr>
        <w:tabs>
          <w:tab w:val="left" w:pos="0"/>
        </w:tabs>
        <w:ind w:left="2100" w:hanging="420"/>
      </w:pPr>
    </w:lvl>
    <w:lvl w:ilvl="5" w:tentative="0">
      <w:start w:val="1"/>
      <w:numFmt w:val="lowerRoman"/>
      <w:lvlText w:val="%6."/>
      <w:lvlJc w:val="right"/>
      <w:pPr>
        <w:tabs>
          <w:tab w:val="left" w:pos="0"/>
        </w:tabs>
        <w:ind w:left="2520" w:hanging="420"/>
      </w:pPr>
    </w:lvl>
    <w:lvl w:ilvl="6" w:tentative="0">
      <w:start w:val="1"/>
      <w:numFmt w:val="decimal"/>
      <w:lvlText w:val="%7."/>
      <w:lvlJc w:val="left"/>
      <w:pPr>
        <w:tabs>
          <w:tab w:val="left" w:pos="0"/>
        </w:tabs>
        <w:ind w:left="2940" w:hanging="420"/>
      </w:pPr>
    </w:lvl>
    <w:lvl w:ilvl="7" w:tentative="0">
      <w:start w:val="1"/>
      <w:numFmt w:val="lowerLetter"/>
      <w:lvlText w:val="%8)"/>
      <w:lvlJc w:val="left"/>
      <w:pPr>
        <w:tabs>
          <w:tab w:val="left" w:pos="0"/>
        </w:tabs>
        <w:ind w:left="3360" w:hanging="420"/>
      </w:pPr>
    </w:lvl>
    <w:lvl w:ilvl="8" w:tentative="0">
      <w:start w:val="1"/>
      <w:numFmt w:val="lowerRoman"/>
      <w:lvlText w:val="%9."/>
      <w:lvlJc w:val="right"/>
      <w:pPr>
        <w:tabs>
          <w:tab w:val="left" w:pos="0"/>
        </w:tabs>
        <w:ind w:left="3780" w:hanging="420"/>
      </w:pPr>
    </w:lvl>
  </w:abstractNum>
  <w:abstractNum w:abstractNumId="15">
    <w:nsid w:val="3EBB3C91"/>
    <w:multiLevelType w:val="multilevel"/>
    <w:tmpl w:val="3EBB3C91"/>
    <w:lvl w:ilvl="0" w:tentative="0">
      <w:start w:val="1"/>
      <w:numFmt w:val="chineseCountingThousand"/>
      <w:suff w:val="space"/>
      <w:lvlText w:val="%1. "/>
      <w:lvlJc w:val="left"/>
      <w:pPr>
        <w:tabs>
          <w:tab w:val="left" w:pos="0"/>
        </w:tabs>
        <w:ind w:left="907" w:hanging="907"/>
      </w:pPr>
      <w:rPr>
        <w:rFonts w:hint="eastAsia"/>
      </w:rPr>
    </w:lvl>
    <w:lvl w:ilvl="1" w:tentative="0">
      <w:start w:val="1"/>
      <w:numFmt w:val="decimal"/>
      <w:isLgl/>
      <w:suff w:val="space"/>
      <w:lvlText w:val="%1.%2 "/>
      <w:lvlJc w:val="left"/>
      <w:pPr>
        <w:tabs>
          <w:tab w:val="left" w:pos="0"/>
        </w:tabs>
        <w:ind w:left="794" w:hanging="794"/>
      </w:pPr>
    </w:lvl>
    <w:lvl w:ilvl="2" w:tentative="0">
      <w:start w:val="0"/>
      <w:numFmt w:val="none"/>
      <w:lvlText w:val=""/>
      <w:lvlJc w:val="left"/>
      <w:pPr>
        <w:tabs>
          <w:tab w:val="left" w:pos="0"/>
        </w:tabs>
        <w:ind w:left="0" w:firstLine="0"/>
      </w:pPr>
    </w:lvl>
    <w:lvl w:ilvl="3" w:tentative="0">
      <w:start w:val="0"/>
      <w:numFmt w:val="none"/>
      <w:lvlText w:val=""/>
      <w:lvlJc w:val="left"/>
      <w:pPr>
        <w:tabs>
          <w:tab w:val="left" w:pos="0"/>
        </w:tabs>
        <w:ind w:left="0" w:firstLine="0"/>
      </w:pPr>
    </w:lvl>
    <w:lvl w:ilvl="4" w:tentative="0">
      <w:start w:val="0"/>
      <w:numFmt w:val="decimal"/>
      <w:pStyle w:val="195"/>
      <w:lvlText w:val=""/>
      <w:lvlJc w:val="left"/>
      <w:pPr>
        <w:tabs>
          <w:tab w:val="left" w:pos="0"/>
        </w:tabs>
        <w:ind w:left="0" w:firstLine="0"/>
      </w:pPr>
    </w:lvl>
    <w:lvl w:ilvl="5" w:tentative="0">
      <w:start w:val="0"/>
      <w:numFmt w:val="decimal"/>
      <w:lvlText w:val=""/>
      <w:lvlJc w:val="left"/>
      <w:pPr>
        <w:tabs>
          <w:tab w:val="left" w:pos="0"/>
        </w:tabs>
        <w:ind w:left="0" w:firstLine="0"/>
      </w:pPr>
    </w:lvl>
    <w:lvl w:ilvl="6" w:tentative="0">
      <w:start w:val="0"/>
      <w:numFmt w:val="decimal"/>
      <w:lvlText w:val=""/>
      <w:lvlJc w:val="left"/>
      <w:pPr>
        <w:tabs>
          <w:tab w:val="left" w:pos="0"/>
        </w:tabs>
        <w:ind w:left="0" w:firstLine="0"/>
      </w:pPr>
    </w:lvl>
    <w:lvl w:ilvl="7" w:tentative="0">
      <w:start w:val="0"/>
      <w:numFmt w:val="decimal"/>
      <w:lvlText w:val=""/>
      <w:lvlJc w:val="left"/>
      <w:pPr>
        <w:tabs>
          <w:tab w:val="left" w:pos="0"/>
        </w:tabs>
        <w:ind w:left="0" w:firstLine="0"/>
      </w:pPr>
    </w:lvl>
    <w:lvl w:ilvl="8" w:tentative="0">
      <w:start w:val="0"/>
      <w:numFmt w:val="decimal"/>
      <w:lvlText w:val=""/>
      <w:lvlJc w:val="left"/>
      <w:pPr>
        <w:tabs>
          <w:tab w:val="left" w:pos="0"/>
        </w:tabs>
        <w:ind w:left="0" w:firstLine="0"/>
      </w:pPr>
    </w:lvl>
  </w:abstractNum>
  <w:num w:numId="1">
    <w:abstractNumId w:val="11"/>
  </w:num>
  <w:num w:numId="2">
    <w:abstractNumId w:val="12"/>
  </w:num>
  <w:num w:numId="3">
    <w:abstractNumId w:val="13"/>
  </w:num>
  <w:num w:numId="4">
    <w:abstractNumId w:val="7"/>
  </w:num>
  <w:num w:numId="5">
    <w:abstractNumId w:val="4"/>
  </w:num>
  <w:num w:numId="6">
    <w:abstractNumId w:val="8"/>
  </w:num>
  <w:num w:numId="7">
    <w:abstractNumId w:val="3"/>
  </w:num>
  <w:num w:numId="8">
    <w:abstractNumId w:val="5"/>
  </w:num>
  <w:num w:numId="9">
    <w:abstractNumId w:val="15"/>
  </w:num>
  <w:num w:numId="10">
    <w:abstractNumId w:val="9"/>
  </w:num>
  <w:num w:numId="11">
    <w:abstractNumId w:val="10"/>
  </w:num>
  <w:num w:numId="12">
    <w:abstractNumId w:val="6"/>
  </w:num>
  <w:num w:numId="13">
    <w:abstractNumId w:val="14"/>
  </w:num>
  <w:num w:numId="14">
    <w:abstractNumId w:val="2"/>
  </w:num>
  <w:num w:numId="15">
    <w:abstractNumId w:val="1"/>
  </w:num>
  <w:num w:numId="16">
    <w:abstractNumId w:val="0"/>
  </w:num>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15:person w15:author="Anastasia">
    <w15:presenceInfo w15:providerId="WPS Office" w15:userId="3826893736"/>
  </w15:person>
  <w15:person w15:author="岁月静好">
    <w15:presenceInfo w15:providerId="WPS Office" w15:userId="2288068722"/>
  </w15:person>
  <w15:person w15:author="意随心动">
    <w15:presenceInfo w15:providerId="WPS Office" w15:userId="1552587507"/>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displayBackgroundShape w:val="1"/>
  <w:embedTrueTypeFonts/>
  <w:saveSubsetFonts/>
  <w:bordersDoNotSurroundHeader w:val="0"/>
  <w:bordersDoNotSurroundFooter w:val="0"/>
  <w:revisionView w:markup="0"/>
  <w:trackRevisions w:val="1"/>
  <w:documentProtection w:enforcement="0"/>
  <w:defaultTabStop w:val="420"/>
  <w:drawingGridHorizontalSpacing w:val="125"/>
  <w:drawingGridVerticalSpacing w:val="156"/>
  <w:displayHorizontalDrawingGridEvery w:val="1"/>
  <w:displayVerticalDrawingGridEvery w:val="1"/>
  <w:noPunctuationKerning w:val="1"/>
  <w:characterSpacingControl w:val="compressPunctuation"/>
  <w:compat>
    <w:spaceForUL/>
    <w:balanceSingleByteDoubleByteWidth/>
    <w:ulTrailSpace/>
    <w:doNotExpandShiftReturn/>
    <w:adjustLineHeightInTable/>
    <w:doNotWrapTextWithPunct/>
    <w:doNotUseEastAsianBreakRules/>
    <w:useFELayout/>
    <w:doNotUseIndentAsNumberingTabStop/>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M2U1YmRmYjQxYzlkZDQzZWI0NmNkMTlmOTNlZTEzMmUifQ=="/>
    <w:docVar w:name="KSO_WPS_MARK_KEY" w:val="7b4a95f2-d600-4234-84ca-0b8b35f4c495"/>
  </w:docVars>
  <w:rsids>
    <w:rsidRoot w:val="005813CE"/>
    <w:rsid w:val="000179E9"/>
    <w:rsid w:val="00174C55"/>
    <w:rsid w:val="003D1991"/>
    <w:rsid w:val="003F0EA2"/>
    <w:rsid w:val="004565AC"/>
    <w:rsid w:val="00552A04"/>
    <w:rsid w:val="005813CE"/>
    <w:rsid w:val="0066038F"/>
    <w:rsid w:val="0077105F"/>
    <w:rsid w:val="007B5DC9"/>
    <w:rsid w:val="007E6899"/>
    <w:rsid w:val="00AA0399"/>
    <w:rsid w:val="00B8646F"/>
    <w:rsid w:val="00C80247"/>
    <w:rsid w:val="00CD79DA"/>
    <w:rsid w:val="00DF2C40"/>
    <w:rsid w:val="00E76BB6"/>
    <w:rsid w:val="00E813EB"/>
    <w:rsid w:val="00E84162"/>
    <w:rsid w:val="00F001C3"/>
    <w:rsid w:val="00FB74DD"/>
    <w:rsid w:val="00FF7427"/>
    <w:rsid w:val="010D6029"/>
    <w:rsid w:val="010D6B75"/>
    <w:rsid w:val="012810B4"/>
    <w:rsid w:val="01436B2A"/>
    <w:rsid w:val="01730582"/>
    <w:rsid w:val="0174600C"/>
    <w:rsid w:val="017C202A"/>
    <w:rsid w:val="01B14A07"/>
    <w:rsid w:val="020F426A"/>
    <w:rsid w:val="025B2DC4"/>
    <w:rsid w:val="026E67B7"/>
    <w:rsid w:val="02785724"/>
    <w:rsid w:val="027D07C9"/>
    <w:rsid w:val="027F6AB2"/>
    <w:rsid w:val="029A7D90"/>
    <w:rsid w:val="02A40196"/>
    <w:rsid w:val="02A93B2F"/>
    <w:rsid w:val="02C45C4F"/>
    <w:rsid w:val="02EF2FA4"/>
    <w:rsid w:val="02F405DD"/>
    <w:rsid w:val="02F72AEC"/>
    <w:rsid w:val="02F96864"/>
    <w:rsid w:val="031C6E62"/>
    <w:rsid w:val="033A0C2B"/>
    <w:rsid w:val="034F0B7A"/>
    <w:rsid w:val="035E4919"/>
    <w:rsid w:val="038F71C9"/>
    <w:rsid w:val="03A10CAA"/>
    <w:rsid w:val="03F37758"/>
    <w:rsid w:val="040C7938"/>
    <w:rsid w:val="04243DB5"/>
    <w:rsid w:val="042D4F20"/>
    <w:rsid w:val="0438022E"/>
    <w:rsid w:val="0438160E"/>
    <w:rsid w:val="045B52FD"/>
    <w:rsid w:val="045F64A8"/>
    <w:rsid w:val="04702B56"/>
    <w:rsid w:val="04837BF7"/>
    <w:rsid w:val="04AB1410"/>
    <w:rsid w:val="04C80BE4"/>
    <w:rsid w:val="04E43544"/>
    <w:rsid w:val="04EE6D6A"/>
    <w:rsid w:val="05113557"/>
    <w:rsid w:val="05145A90"/>
    <w:rsid w:val="05195B6C"/>
    <w:rsid w:val="052E656D"/>
    <w:rsid w:val="05526700"/>
    <w:rsid w:val="056E25E5"/>
    <w:rsid w:val="05882122"/>
    <w:rsid w:val="05A47FEE"/>
    <w:rsid w:val="05DC7521"/>
    <w:rsid w:val="05DE1D42"/>
    <w:rsid w:val="060F2843"/>
    <w:rsid w:val="0626507B"/>
    <w:rsid w:val="06426774"/>
    <w:rsid w:val="06463A86"/>
    <w:rsid w:val="06726B3C"/>
    <w:rsid w:val="06824DC3"/>
    <w:rsid w:val="06D413B4"/>
    <w:rsid w:val="06EA546E"/>
    <w:rsid w:val="06F7130D"/>
    <w:rsid w:val="06FA2268"/>
    <w:rsid w:val="07027CB2"/>
    <w:rsid w:val="0736724E"/>
    <w:rsid w:val="07380910"/>
    <w:rsid w:val="074848A9"/>
    <w:rsid w:val="076F2B39"/>
    <w:rsid w:val="07936306"/>
    <w:rsid w:val="07B76CEE"/>
    <w:rsid w:val="07C42BE9"/>
    <w:rsid w:val="07D97615"/>
    <w:rsid w:val="08AA23AF"/>
    <w:rsid w:val="08D00067"/>
    <w:rsid w:val="09163637"/>
    <w:rsid w:val="09181A0E"/>
    <w:rsid w:val="093169B0"/>
    <w:rsid w:val="09644C54"/>
    <w:rsid w:val="098C3CCB"/>
    <w:rsid w:val="09A11A04"/>
    <w:rsid w:val="09BD2C43"/>
    <w:rsid w:val="09EA5159"/>
    <w:rsid w:val="09ED69F7"/>
    <w:rsid w:val="0A0B0840"/>
    <w:rsid w:val="0A1237E7"/>
    <w:rsid w:val="0A380AA6"/>
    <w:rsid w:val="0A570314"/>
    <w:rsid w:val="0AB35872"/>
    <w:rsid w:val="0AD22F3D"/>
    <w:rsid w:val="0B065FC2"/>
    <w:rsid w:val="0B0C55A3"/>
    <w:rsid w:val="0B2D1068"/>
    <w:rsid w:val="0B4F211E"/>
    <w:rsid w:val="0B580B29"/>
    <w:rsid w:val="0B7329D8"/>
    <w:rsid w:val="0B811AED"/>
    <w:rsid w:val="0B8F0C83"/>
    <w:rsid w:val="0BBC07B2"/>
    <w:rsid w:val="0C2D757F"/>
    <w:rsid w:val="0C2F1549"/>
    <w:rsid w:val="0C6D5BCF"/>
    <w:rsid w:val="0C703516"/>
    <w:rsid w:val="0C8D1B81"/>
    <w:rsid w:val="0C9909AF"/>
    <w:rsid w:val="0CB43C31"/>
    <w:rsid w:val="0CC779D3"/>
    <w:rsid w:val="0CE4516B"/>
    <w:rsid w:val="0CF62067"/>
    <w:rsid w:val="0CFD1647"/>
    <w:rsid w:val="0D005147"/>
    <w:rsid w:val="0D1C0429"/>
    <w:rsid w:val="0D4C24C4"/>
    <w:rsid w:val="0D794D5D"/>
    <w:rsid w:val="0D961119"/>
    <w:rsid w:val="0D9A0C44"/>
    <w:rsid w:val="0DA675E9"/>
    <w:rsid w:val="0DF626F7"/>
    <w:rsid w:val="0E054AB3"/>
    <w:rsid w:val="0E2A646C"/>
    <w:rsid w:val="0E686F94"/>
    <w:rsid w:val="0E796AAB"/>
    <w:rsid w:val="0EA76787"/>
    <w:rsid w:val="0EC97A0A"/>
    <w:rsid w:val="0ED448BE"/>
    <w:rsid w:val="0EF820C6"/>
    <w:rsid w:val="0F0B0D64"/>
    <w:rsid w:val="0F317386"/>
    <w:rsid w:val="0FA65F6B"/>
    <w:rsid w:val="0FB77437"/>
    <w:rsid w:val="0FCE1079"/>
    <w:rsid w:val="0FE807CE"/>
    <w:rsid w:val="100625C1"/>
    <w:rsid w:val="1025656E"/>
    <w:rsid w:val="10471DDF"/>
    <w:rsid w:val="105331BB"/>
    <w:rsid w:val="1070386E"/>
    <w:rsid w:val="108F6A5A"/>
    <w:rsid w:val="10A24222"/>
    <w:rsid w:val="10B53CBF"/>
    <w:rsid w:val="10B62239"/>
    <w:rsid w:val="10BC7123"/>
    <w:rsid w:val="10BE10ED"/>
    <w:rsid w:val="10E87F18"/>
    <w:rsid w:val="10FE2731"/>
    <w:rsid w:val="11056242"/>
    <w:rsid w:val="110765F0"/>
    <w:rsid w:val="113151B7"/>
    <w:rsid w:val="1158509E"/>
    <w:rsid w:val="118B0C5A"/>
    <w:rsid w:val="118C3BAB"/>
    <w:rsid w:val="11D74D27"/>
    <w:rsid w:val="11FA6155"/>
    <w:rsid w:val="1212349F"/>
    <w:rsid w:val="12137217"/>
    <w:rsid w:val="12443874"/>
    <w:rsid w:val="1255782F"/>
    <w:rsid w:val="1274292F"/>
    <w:rsid w:val="12934CCE"/>
    <w:rsid w:val="12A14823"/>
    <w:rsid w:val="12AB0E95"/>
    <w:rsid w:val="12B87441"/>
    <w:rsid w:val="13132A5A"/>
    <w:rsid w:val="134639A2"/>
    <w:rsid w:val="13896EEA"/>
    <w:rsid w:val="13D604FC"/>
    <w:rsid w:val="13FB618B"/>
    <w:rsid w:val="14353475"/>
    <w:rsid w:val="1439566E"/>
    <w:rsid w:val="14A625C4"/>
    <w:rsid w:val="14BC0B33"/>
    <w:rsid w:val="14D2579E"/>
    <w:rsid w:val="14DE3B0C"/>
    <w:rsid w:val="14F52C04"/>
    <w:rsid w:val="15125607"/>
    <w:rsid w:val="15634011"/>
    <w:rsid w:val="15653466"/>
    <w:rsid w:val="157D1577"/>
    <w:rsid w:val="15910B7E"/>
    <w:rsid w:val="15AB431C"/>
    <w:rsid w:val="15FD6214"/>
    <w:rsid w:val="16297009"/>
    <w:rsid w:val="162E725D"/>
    <w:rsid w:val="163554E2"/>
    <w:rsid w:val="16622451"/>
    <w:rsid w:val="169B16A6"/>
    <w:rsid w:val="16A61BAC"/>
    <w:rsid w:val="16B25250"/>
    <w:rsid w:val="16FE0496"/>
    <w:rsid w:val="171D6B73"/>
    <w:rsid w:val="172F064F"/>
    <w:rsid w:val="175B1444"/>
    <w:rsid w:val="17607F1E"/>
    <w:rsid w:val="17AE0FA6"/>
    <w:rsid w:val="17D2394C"/>
    <w:rsid w:val="17F43647"/>
    <w:rsid w:val="18001FEB"/>
    <w:rsid w:val="18093F3B"/>
    <w:rsid w:val="18486415"/>
    <w:rsid w:val="18714C97"/>
    <w:rsid w:val="18EB2C9C"/>
    <w:rsid w:val="190B32CF"/>
    <w:rsid w:val="191C0440"/>
    <w:rsid w:val="191C10A7"/>
    <w:rsid w:val="19222412"/>
    <w:rsid w:val="193A6353"/>
    <w:rsid w:val="1942456C"/>
    <w:rsid w:val="194263F1"/>
    <w:rsid w:val="194303E2"/>
    <w:rsid w:val="19BD0C8E"/>
    <w:rsid w:val="19C052A0"/>
    <w:rsid w:val="19F24478"/>
    <w:rsid w:val="1A0F25EA"/>
    <w:rsid w:val="1A642658"/>
    <w:rsid w:val="1AB05F4B"/>
    <w:rsid w:val="1AB377E9"/>
    <w:rsid w:val="1ACB4B33"/>
    <w:rsid w:val="1B1C4766"/>
    <w:rsid w:val="1B1F7D60"/>
    <w:rsid w:val="1B2B737F"/>
    <w:rsid w:val="1B4F077D"/>
    <w:rsid w:val="1B542D7A"/>
    <w:rsid w:val="1B6A154A"/>
    <w:rsid w:val="1B7D1D7D"/>
    <w:rsid w:val="1BB11F7A"/>
    <w:rsid w:val="1BD6553D"/>
    <w:rsid w:val="1BED7F0B"/>
    <w:rsid w:val="1C1918CE"/>
    <w:rsid w:val="1C35495A"/>
    <w:rsid w:val="1C6629CC"/>
    <w:rsid w:val="1C6F14EE"/>
    <w:rsid w:val="1C752FA8"/>
    <w:rsid w:val="1CAC2973"/>
    <w:rsid w:val="1D1E53EE"/>
    <w:rsid w:val="1D4F04DF"/>
    <w:rsid w:val="1D570900"/>
    <w:rsid w:val="1D5F2B4C"/>
    <w:rsid w:val="1D672B20"/>
    <w:rsid w:val="1D927B8A"/>
    <w:rsid w:val="1DB943F8"/>
    <w:rsid w:val="1DC25C9F"/>
    <w:rsid w:val="1DFF2053"/>
    <w:rsid w:val="1E0F5733"/>
    <w:rsid w:val="1E390005"/>
    <w:rsid w:val="1E4C7D38"/>
    <w:rsid w:val="1E7554E1"/>
    <w:rsid w:val="1E7E5A05"/>
    <w:rsid w:val="1EBF1FFB"/>
    <w:rsid w:val="1F0A2400"/>
    <w:rsid w:val="1F185E6D"/>
    <w:rsid w:val="1F304B38"/>
    <w:rsid w:val="1F58270D"/>
    <w:rsid w:val="1F5F3A9B"/>
    <w:rsid w:val="1F6B2440"/>
    <w:rsid w:val="1F9014AE"/>
    <w:rsid w:val="1FBD5193"/>
    <w:rsid w:val="1FC12F09"/>
    <w:rsid w:val="1FD77AD6"/>
    <w:rsid w:val="1FDE5BC6"/>
    <w:rsid w:val="202076CF"/>
    <w:rsid w:val="20AA598E"/>
    <w:rsid w:val="20BD4225"/>
    <w:rsid w:val="20C4061B"/>
    <w:rsid w:val="21334129"/>
    <w:rsid w:val="213C22E6"/>
    <w:rsid w:val="214178FD"/>
    <w:rsid w:val="21920158"/>
    <w:rsid w:val="21A710AA"/>
    <w:rsid w:val="21AE384E"/>
    <w:rsid w:val="21C06456"/>
    <w:rsid w:val="21C733BE"/>
    <w:rsid w:val="21DC5877"/>
    <w:rsid w:val="220152DE"/>
    <w:rsid w:val="2215407D"/>
    <w:rsid w:val="22492FBB"/>
    <w:rsid w:val="22561186"/>
    <w:rsid w:val="22794E74"/>
    <w:rsid w:val="22C574DC"/>
    <w:rsid w:val="22E75D57"/>
    <w:rsid w:val="22EA5D72"/>
    <w:rsid w:val="230706D2"/>
    <w:rsid w:val="2309444A"/>
    <w:rsid w:val="23333275"/>
    <w:rsid w:val="23403BE4"/>
    <w:rsid w:val="239960D7"/>
    <w:rsid w:val="23BB026B"/>
    <w:rsid w:val="23DA14A7"/>
    <w:rsid w:val="23F32A04"/>
    <w:rsid w:val="240D5702"/>
    <w:rsid w:val="2431234D"/>
    <w:rsid w:val="24594F5D"/>
    <w:rsid w:val="245C30A6"/>
    <w:rsid w:val="24BC161F"/>
    <w:rsid w:val="24C37726"/>
    <w:rsid w:val="25357778"/>
    <w:rsid w:val="25503376"/>
    <w:rsid w:val="25876A06"/>
    <w:rsid w:val="25E14C56"/>
    <w:rsid w:val="25F27756"/>
    <w:rsid w:val="25F73C74"/>
    <w:rsid w:val="261547F5"/>
    <w:rsid w:val="26241BA3"/>
    <w:rsid w:val="263C76BF"/>
    <w:rsid w:val="265A320F"/>
    <w:rsid w:val="26795443"/>
    <w:rsid w:val="26A60805"/>
    <w:rsid w:val="26B75F6B"/>
    <w:rsid w:val="26C863CA"/>
    <w:rsid w:val="26DB7EAB"/>
    <w:rsid w:val="26F868E4"/>
    <w:rsid w:val="271B299E"/>
    <w:rsid w:val="27662D25"/>
    <w:rsid w:val="27A37BE9"/>
    <w:rsid w:val="27A903C2"/>
    <w:rsid w:val="27CA2B44"/>
    <w:rsid w:val="27E475E1"/>
    <w:rsid w:val="27F974BC"/>
    <w:rsid w:val="28033B5E"/>
    <w:rsid w:val="28090A48"/>
    <w:rsid w:val="28101DD7"/>
    <w:rsid w:val="28231668"/>
    <w:rsid w:val="285950FD"/>
    <w:rsid w:val="286839C1"/>
    <w:rsid w:val="28B808A2"/>
    <w:rsid w:val="292F0982"/>
    <w:rsid w:val="2976210D"/>
    <w:rsid w:val="29C51EC9"/>
    <w:rsid w:val="29E452C9"/>
    <w:rsid w:val="29FA584F"/>
    <w:rsid w:val="2A33752C"/>
    <w:rsid w:val="2A663F30"/>
    <w:rsid w:val="2A73489F"/>
    <w:rsid w:val="2A946CEF"/>
    <w:rsid w:val="2AC1385C"/>
    <w:rsid w:val="2AD4533E"/>
    <w:rsid w:val="2AE26E2A"/>
    <w:rsid w:val="2B746B21"/>
    <w:rsid w:val="2B786611"/>
    <w:rsid w:val="2B960C8F"/>
    <w:rsid w:val="2BC2788C"/>
    <w:rsid w:val="2BC96E6C"/>
    <w:rsid w:val="2BFB3711"/>
    <w:rsid w:val="2C131E96"/>
    <w:rsid w:val="2C345D53"/>
    <w:rsid w:val="2C9805ED"/>
    <w:rsid w:val="2CA04198"/>
    <w:rsid w:val="2CA25E9B"/>
    <w:rsid w:val="2CA40ACB"/>
    <w:rsid w:val="2CA84CD4"/>
    <w:rsid w:val="2CFB01B0"/>
    <w:rsid w:val="2D1660E1"/>
    <w:rsid w:val="2D2C5CC3"/>
    <w:rsid w:val="2D3E1194"/>
    <w:rsid w:val="2D5424FD"/>
    <w:rsid w:val="2D8B2140"/>
    <w:rsid w:val="2DB87198"/>
    <w:rsid w:val="2DE41D3C"/>
    <w:rsid w:val="2DE573CD"/>
    <w:rsid w:val="2E332B84"/>
    <w:rsid w:val="2E383E35"/>
    <w:rsid w:val="2E3A195C"/>
    <w:rsid w:val="2EB50105"/>
    <w:rsid w:val="2EB72FAC"/>
    <w:rsid w:val="2EBB4D9F"/>
    <w:rsid w:val="2EE445EA"/>
    <w:rsid w:val="2EFC4E63"/>
    <w:rsid w:val="2F77273B"/>
    <w:rsid w:val="2F912493"/>
    <w:rsid w:val="2FE778C1"/>
    <w:rsid w:val="30075FDB"/>
    <w:rsid w:val="302415A1"/>
    <w:rsid w:val="3029612C"/>
    <w:rsid w:val="302A0950"/>
    <w:rsid w:val="30334FA7"/>
    <w:rsid w:val="3078676B"/>
    <w:rsid w:val="307B44AD"/>
    <w:rsid w:val="3098706D"/>
    <w:rsid w:val="30CF1E0A"/>
    <w:rsid w:val="30F36A55"/>
    <w:rsid w:val="31124E12"/>
    <w:rsid w:val="3152277A"/>
    <w:rsid w:val="31572824"/>
    <w:rsid w:val="316656A4"/>
    <w:rsid w:val="316D0BE9"/>
    <w:rsid w:val="31711475"/>
    <w:rsid w:val="317B5B3D"/>
    <w:rsid w:val="31DD0182"/>
    <w:rsid w:val="31E56082"/>
    <w:rsid w:val="31EF5153"/>
    <w:rsid w:val="31F664E1"/>
    <w:rsid w:val="323668DE"/>
    <w:rsid w:val="325C73A4"/>
    <w:rsid w:val="32813DA6"/>
    <w:rsid w:val="32870586"/>
    <w:rsid w:val="32951973"/>
    <w:rsid w:val="32BA1751"/>
    <w:rsid w:val="32C75788"/>
    <w:rsid w:val="32F522F5"/>
    <w:rsid w:val="331D1716"/>
    <w:rsid w:val="33291F9F"/>
    <w:rsid w:val="33525999"/>
    <w:rsid w:val="336F5AE1"/>
    <w:rsid w:val="33893878"/>
    <w:rsid w:val="33D609F0"/>
    <w:rsid w:val="33F16F60"/>
    <w:rsid w:val="34000F51"/>
    <w:rsid w:val="34146F7D"/>
    <w:rsid w:val="34183206"/>
    <w:rsid w:val="3447545D"/>
    <w:rsid w:val="34476B80"/>
    <w:rsid w:val="34772C5D"/>
    <w:rsid w:val="34777018"/>
    <w:rsid w:val="349B6ECC"/>
    <w:rsid w:val="349C65E3"/>
    <w:rsid w:val="34EB1FE1"/>
    <w:rsid w:val="351659C6"/>
    <w:rsid w:val="35472BB0"/>
    <w:rsid w:val="35494B7A"/>
    <w:rsid w:val="354B5F23"/>
    <w:rsid w:val="35753BC1"/>
    <w:rsid w:val="3583008C"/>
    <w:rsid w:val="35926EE2"/>
    <w:rsid w:val="35A642DA"/>
    <w:rsid w:val="35A76DDB"/>
    <w:rsid w:val="35A804DD"/>
    <w:rsid w:val="35B01AD6"/>
    <w:rsid w:val="35DC154A"/>
    <w:rsid w:val="36311A5D"/>
    <w:rsid w:val="36A00128"/>
    <w:rsid w:val="36A06D7D"/>
    <w:rsid w:val="36E93309"/>
    <w:rsid w:val="37517D16"/>
    <w:rsid w:val="375F65F6"/>
    <w:rsid w:val="376912C4"/>
    <w:rsid w:val="37874E28"/>
    <w:rsid w:val="37B502A5"/>
    <w:rsid w:val="37BE1588"/>
    <w:rsid w:val="37BE184F"/>
    <w:rsid w:val="37C156A2"/>
    <w:rsid w:val="37E741AC"/>
    <w:rsid w:val="37E908F4"/>
    <w:rsid w:val="38506524"/>
    <w:rsid w:val="38523311"/>
    <w:rsid w:val="38635F53"/>
    <w:rsid w:val="38786A21"/>
    <w:rsid w:val="38806B05"/>
    <w:rsid w:val="38A11F3C"/>
    <w:rsid w:val="38C20ECB"/>
    <w:rsid w:val="39046C44"/>
    <w:rsid w:val="3951224F"/>
    <w:rsid w:val="39757DCC"/>
    <w:rsid w:val="398D2134"/>
    <w:rsid w:val="39924D42"/>
    <w:rsid w:val="399D5494"/>
    <w:rsid w:val="39B208E6"/>
    <w:rsid w:val="39B20F40"/>
    <w:rsid w:val="39C85F5C"/>
    <w:rsid w:val="39E44E71"/>
    <w:rsid w:val="39F310A6"/>
    <w:rsid w:val="39FA5646"/>
    <w:rsid w:val="3A157721"/>
    <w:rsid w:val="3A190FBF"/>
    <w:rsid w:val="3A4678DA"/>
    <w:rsid w:val="3A615C25"/>
    <w:rsid w:val="3A80103E"/>
    <w:rsid w:val="3AA34D2C"/>
    <w:rsid w:val="3B405482"/>
    <w:rsid w:val="3B497682"/>
    <w:rsid w:val="3B8628F8"/>
    <w:rsid w:val="3B9658B6"/>
    <w:rsid w:val="3BBA2AA9"/>
    <w:rsid w:val="3BC94AF4"/>
    <w:rsid w:val="3BE06FCE"/>
    <w:rsid w:val="3BF46EEB"/>
    <w:rsid w:val="3C1476C5"/>
    <w:rsid w:val="3C571F7E"/>
    <w:rsid w:val="3C680574"/>
    <w:rsid w:val="3CAC611A"/>
    <w:rsid w:val="3CB054DF"/>
    <w:rsid w:val="3CB925E5"/>
    <w:rsid w:val="3CCE73A0"/>
    <w:rsid w:val="3CD67F0C"/>
    <w:rsid w:val="3CF06983"/>
    <w:rsid w:val="3CF67395"/>
    <w:rsid w:val="3D154E3C"/>
    <w:rsid w:val="3D3D1065"/>
    <w:rsid w:val="3D3F6C08"/>
    <w:rsid w:val="3D6F7F2D"/>
    <w:rsid w:val="3D805368"/>
    <w:rsid w:val="3D8C75D4"/>
    <w:rsid w:val="3D9B618F"/>
    <w:rsid w:val="3DE20EAE"/>
    <w:rsid w:val="3DE73182"/>
    <w:rsid w:val="3E133F77"/>
    <w:rsid w:val="3E467EA9"/>
    <w:rsid w:val="3E554590"/>
    <w:rsid w:val="3E8409D1"/>
    <w:rsid w:val="3EA935A8"/>
    <w:rsid w:val="3EC17BD0"/>
    <w:rsid w:val="3F115D9D"/>
    <w:rsid w:val="3F242AB9"/>
    <w:rsid w:val="3F584337"/>
    <w:rsid w:val="3F8150D8"/>
    <w:rsid w:val="3F964DC9"/>
    <w:rsid w:val="3FB31600"/>
    <w:rsid w:val="3FB86B84"/>
    <w:rsid w:val="3FD17C46"/>
    <w:rsid w:val="3FDF2363"/>
    <w:rsid w:val="40077B0C"/>
    <w:rsid w:val="40416B7A"/>
    <w:rsid w:val="404C3770"/>
    <w:rsid w:val="407E6649"/>
    <w:rsid w:val="4093314D"/>
    <w:rsid w:val="40AB0497"/>
    <w:rsid w:val="40C15F0C"/>
    <w:rsid w:val="40FE4A6B"/>
    <w:rsid w:val="410D2765"/>
    <w:rsid w:val="41250FC5"/>
    <w:rsid w:val="41384420"/>
    <w:rsid w:val="413F55DA"/>
    <w:rsid w:val="41436921"/>
    <w:rsid w:val="415B4B97"/>
    <w:rsid w:val="41714ABE"/>
    <w:rsid w:val="418F5D41"/>
    <w:rsid w:val="418F7DB9"/>
    <w:rsid w:val="419129E6"/>
    <w:rsid w:val="41B34D91"/>
    <w:rsid w:val="41D028AB"/>
    <w:rsid w:val="41DE664A"/>
    <w:rsid w:val="41E2438C"/>
    <w:rsid w:val="41EE4ADF"/>
    <w:rsid w:val="42010CB6"/>
    <w:rsid w:val="4267663F"/>
    <w:rsid w:val="42744872"/>
    <w:rsid w:val="42A258CA"/>
    <w:rsid w:val="42F02AD9"/>
    <w:rsid w:val="42F97BDF"/>
    <w:rsid w:val="432C3891"/>
    <w:rsid w:val="4355469B"/>
    <w:rsid w:val="43607CDD"/>
    <w:rsid w:val="43813731"/>
    <w:rsid w:val="438576C5"/>
    <w:rsid w:val="43D67F21"/>
    <w:rsid w:val="43F959BD"/>
    <w:rsid w:val="440A1834"/>
    <w:rsid w:val="442948B9"/>
    <w:rsid w:val="442E1B0B"/>
    <w:rsid w:val="443A225E"/>
    <w:rsid w:val="44663B54"/>
    <w:rsid w:val="448B4867"/>
    <w:rsid w:val="448E302C"/>
    <w:rsid w:val="4497145E"/>
    <w:rsid w:val="44A678F3"/>
    <w:rsid w:val="44BF6C07"/>
    <w:rsid w:val="44D325A1"/>
    <w:rsid w:val="451B6B9E"/>
    <w:rsid w:val="452847AC"/>
    <w:rsid w:val="45976660"/>
    <w:rsid w:val="45A04342"/>
    <w:rsid w:val="45D97854"/>
    <w:rsid w:val="45E74D31"/>
    <w:rsid w:val="46380A1F"/>
    <w:rsid w:val="467A2DE5"/>
    <w:rsid w:val="46B04A59"/>
    <w:rsid w:val="46E464B1"/>
    <w:rsid w:val="46E75FA1"/>
    <w:rsid w:val="46EF285D"/>
    <w:rsid w:val="4703102D"/>
    <w:rsid w:val="47057C7F"/>
    <w:rsid w:val="47086119"/>
    <w:rsid w:val="47543636"/>
    <w:rsid w:val="47605A10"/>
    <w:rsid w:val="47613E72"/>
    <w:rsid w:val="47636AA9"/>
    <w:rsid w:val="477A0BC3"/>
    <w:rsid w:val="47FC0BAA"/>
    <w:rsid w:val="48164D90"/>
    <w:rsid w:val="48384D06"/>
    <w:rsid w:val="484E076E"/>
    <w:rsid w:val="48A44149"/>
    <w:rsid w:val="48C06AA9"/>
    <w:rsid w:val="48CE566A"/>
    <w:rsid w:val="48D013E2"/>
    <w:rsid w:val="48E21116"/>
    <w:rsid w:val="49207DEE"/>
    <w:rsid w:val="49262B2D"/>
    <w:rsid w:val="495707E5"/>
    <w:rsid w:val="49675503"/>
    <w:rsid w:val="498C34BA"/>
    <w:rsid w:val="49EF0F14"/>
    <w:rsid w:val="49F77B0F"/>
    <w:rsid w:val="4A8F4985"/>
    <w:rsid w:val="4ABB39CC"/>
    <w:rsid w:val="4B011F0B"/>
    <w:rsid w:val="4B1E4B4A"/>
    <w:rsid w:val="4B26353C"/>
    <w:rsid w:val="4B4F5977"/>
    <w:rsid w:val="4B6148D3"/>
    <w:rsid w:val="4BA83F51"/>
    <w:rsid w:val="4BC52B89"/>
    <w:rsid w:val="4BD9235C"/>
    <w:rsid w:val="4BDE5BC4"/>
    <w:rsid w:val="4BDF5576"/>
    <w:rsid w:val="4BE156B5"/>
    <w:rsid w:val="4BF666B1"/>
    <w:rsid w:val="4C0340EA"/>
    <w:rsid w:val="4C143394"/>
    <w:rsid w:val="4C1D699C"/>
    <w:rsid w:val="4C3E2B07"/>
    <w:rsid w:val="4C7E34E1"/>
    <w:rsid w:val="4C8226DD"/>
    <w:rsid w:val="4C883D82"/>
    <w:rsid w:val="4C9F0002"/>
    <w:rsid w:val="4CAE129E"/>
    <w:rsid w:val="4CE6233E"/>
    <w:rsid w:val="4D094EC3"/>
    <w:rsid w:val="4D0C050F"/>
    <w:rsid w:val="4D437E08"/>
    <w:rsid w:val="4D7E2FC1"/>
    <w:rsid w:val="4D8207D1"/>
    <w:rsid w:val="4D8E5722"/>
    <w:rsid w:val="4E1F4272"/>
    <w:rsid w:val="4E222C70"/>
    <w:rsid w:val="4E347D1E"/>
    <w:rsid w:val="4E402B66"/>
    <w:rsid w:val="4E4F5342"/>
    <w:rsid w:val="4E5B79A0"/>
    <w:rsid w:val="4E604FB7"/>
    <w:rsid w:val="4E6F4951"/>
    <w:rsid w:val="4EA16178"/>
    <w:rsid w:val="4EBC050E"/>
    <w:rsid w:val="4EBD1B3D"/>
    <w:rsid w:val="4ED25DEE"/>
    <w:rsid w:val="4EDD69AA"/>
    <w:rsid w:val="4F042229"/>
    <w:rsid w:val="4F0516BA"/>
    <w:rsid w:val="4F442786"/>
    <w:rsid w:val="4F6A776F"/>
    <w:rsid w:val="4F93316A"/>
    <w:rsid w:val="4FC53E45"/>
    <w:rsid w:val="50136B9E"/>
    <w:rsid w:val="502D31D1"/>
    <w:rsid w:val="50322D85"/>
    <w:rsid w:val="508D1967"/>
    <w:rsid w:val="50ED412B"/>
    <w:rsid w:val="51134562"/>
    <w:rsid w:val="513B57B7"/>
    <w:rsid w:val="514E455D"/>
    <w:rsid w:val="514F30C0"/>
    <w:rsid w:val="515B3813"/>
    <w:rsid w:val="51624BA2"/>
    <w:rsid w:val="51803140"/>
    <w:rsid w:val="518B234A"/>
    <w:rsid w:val="51B3364F"/>
    <w:rsid w:val="51D27F79"/>
    <w:rsid w:val="51DD691E"/>
    <w:rsid w:val="521E0B6F"/>
    <w:rsid w:val="52224A9C"/>
    <w:rsid w:val="525C5A95"/>
    <w:rsid w:val="52870C03"/>
    <w:rsid w:val="529B523D"/>
    <w:rsid w:val="52B00B53"/>
    <w:rsid w:val="52B21364"/>
    <w:rsid w:val="52C84ED8"/>
    <w:rsid w:val="52E93DA7"/>
    <w:rsid w:val="53052506"/>
    <w:rsid w:val="532540D9"/>
    <w:rsid w:val="53A812CB"/>
    <w:rsid w:val="53C0523F"/>
    <w:rsid w:val="53C127F5"/>
    <w:rsid w:val="53C75190"/>
    <w:rsid w:val="53FC12DE"/>
    <w:rsid w:val="542864A4"/>
    <w:rsid w:val="545333E8"/>
    <w:rsid w:val="54587082"/>
    <w:rsid w:val="545A24A8"/>
    <w:rsid w:val="54770964"/>
    <w:rsid w:val="54A61249"/>
    <w:rsid w:val="54F226E1"/>
    <w:rsid w:val="555962BC"/>
    <w:rsid w:val="558E2409"/>
    <w:rsid w:val="55BE667D"/>
    <w:rsid w:val="55D72825"/>
    <w:rsid w:val="55E00A30"/>
    <w:rsid w:val="56494582"/>
    <w:rsid w:val="565C4449"/>
    <w:rsid w:val="566B44F9"/>
    <w:rsid w:val="56815B15"/>
    <w:rsid w:val="56B027C4"/>
    <w:rsid w:val="56C263AD"/>
    <w:rsid w:val="56F318A8"/>
    <w:rsid w:val="57350D50"/>
    <w:rsid w:val="57A34B9E"/>
    <w:rsid w:val="57A9177C"/>
    <w:rsid w:val="57E5652D"/>
    <w:rsid w:val="581D1822"/>
    <w:rsid w:val="582E24B2"/>
    <w:rsid w:val="5875340D"/>
    <w:rsid w:val="58767185"/>
    <w:rsid w:val="5890706C"/>
    <w:rsid w:val="58BC54DF"/>
    <w:rsid w:val="58C86437"/>
    <w:rsid w:val="58CB3629"/>
    <w:rsid w:val="58D5034F"/>
    <w:rsid w:val="58E52A9D"/>
    <w:rsid w:val="591B6D19"/>
    <w:rsid w:val="594D1919"/>
    <w:rsid w:val="594D4389"/>
    <w:rsid w:val="5997249A"/>
    <w:rsid w:val="59BE2908"/>
    <w:rsid w:val="59DC483D"/>
    <w:rsid w:val="59F40CA9"/>
    <w:rsid w:val="5A0E1BFD"/>
    <w:rsid w:val="5A292701"/>
    <w:rsid w:val="5A9063A3"/>
    <w:rsid w:val="5AD8372D"/>
    <w:rsid w:val="5AEE756D"/>
    <w:rsid w:val="5B0A0784"/>
    <w:rsid w:val="5B0B0058"/>
    <w:rsid w:val="5B0B1E06"/>
    <w:rsid w:val="5B306935"/>
    <w:rsid w:val="5B3A5112"/>
    <w:rsid w:val="5B3C01D6"/>
    <w:rsid w:val="5B474DD8"/>
    <w:rsid w:val="5B9C2B2B"/>
    <w:rsid w:val="5BA5225B"/>
    <w:rsid w:val="5BB362A0"/>
    <w:rsid w:val="5BD334E2"/>
    <w:rsid w:val="5C3F5168"/>
    <w:rsid w:val="5C8370DF"/>
    <w:rsid w:val="5CC9360D"/>
    <w:rsid w:val="5CEB0AAB"/>
    <w:rsid w:val="5CF9393D"/>
    <w:rsid w:val="5CFD3393"/>
    <w:rsid w:val="5D2D69AC"/>
    <w:rsid w:val="5D607D6F"/>
    <w:rsid w:val="5D9E658B"/>
    <w:rsid w:val="5DC50992"/>
    <w:rsid w:val="5DD24E5D"/>
    <w:rsid w:val="5E0F60B1"/>
    <w:rsid w:val="5EC549C2"/>
    <w:rsid w:val="5ECB41CB"/>
    <w:rsid w:val="5ED846F5"/>
    <w:rsid w:val="5F2E07B9"/>
    <w:rsid w:val="5F6661A5"/>
    <w:rsid w:val="5F681F1D"/>
    <w:rsid w:val="5F7F1337"/>
    <w:rsid w:val="5FDA0DC0"/>
    <w:rsid w:val="5FDE3F8D"/>
    <w:rsid w:val="5FE32B3F"/>
    <w:rsid w:val="5FEA5882"/>
    <w:rsid w:val="5FEC289C"/>
    <w:rsid w:val="5FF612D7"/>
    <w:rsid w:val="5FFC08B7"/>
    <w:rsid w:val="60052BE9"/>
    <w:rsid w:val="60370316"/>
    <w:rsid w:val="603D2140"/>
    <w:rsid w:val="603E6E98"/>
    <w:rsid w:val="606345DA"/>
    <w:rsid w:val="606D2606"/>
    <w:rsid w:val="60C04804"/>
    <w:rsid w:val="60EB4BB4"/>
    <w:rsid w:val="612025F3"/>
    <w:rsid w:val="61271964"/>
    <w:rsid w:val="6134410A"/>
    <w:rsid w:val="613626DF"/>
    <w:rsid w:val="61666620"/>
    <w:rsid w:val="6175447D"/>
    <w:rsid w:val="617E041A"/>
    <w:rsid w:val="61BC0FD6"/>
    <w:rsid w:val="61DA5A55"/>
    <w:rsid w:val="61DB2778"/>
    <w:rsid w:val="61DC274E"/>
    <w:rsid w:val="622C5484"/>
    <w:rsid w:val="62485095"/>
    <w:rsid w:val="62BF24AA"/>
    <w:rsid w:val="62C21944"/>
    <w:rsid w:val="62E06EE1"/>
    <w:rsid w:val="62F35FA1"/>
    <w:rsid w:val="62FF66F4"/>
    <w:rsid w:val="63021D41"/>
    <w:rsid w:val="63263826"/>
    <w:rsid w:val="632E729E"/>
    <w:rsid w:val="637B11EF"/>
    <w:rsid w:val="63831F32"/>
    <w:rsid w:val="63A159FD"/>
    <w:rsid w:val="63BF40D6"/>
    <w:rsid w:val="63DB1DF8"/>
    <w:rsid w:val="63F02740"/>
    <w:rsid w:val="644B7717"/>
    <w:rsid w:val="645C2841"/>
    <w:rsid w:val="64660A3F"/>
    <w:rsid w:val="64702D3C"/>
    <w:rsid w:val="64833355"/>
    <w:rsid w:val="64AD2180"/>
    <w:rsid w:val="64C9520C"/>
    <w:rsid w:val="64E22E8A"/>
    <w:rsid w:val="650049A6"/>
    <w:rsid w:val="653943C4"/>
    <w:rsid w:val="653C6DE1"/>
    <w:rsid w:val="655162A3"/>
    <w:rsid w:val="65D66025"/>
    <w:rsid w:val="65F22482"/>
    <w:rsid w:val="66393648"/>
    <w:rsid w:val="669F6264"/>
    <w:rsid w:val="670C7632"/>
    <w:rsid w:val="671D183F"/>
    <w:rsid w:val="673027C6"/>
    <w:rsid w:val="673B7F17"/>
    <w:rsid w:val="67566AFF"/>
    <w:rsid w:val="67582691"/>
    <w:rsid w:val="675E59B4"/>
    <w:rsid w:val="676B2C43"/>
    <w:rsid w:val="678A4ED6"/>
    <w:rsid w:val="67917B37"/>
    <w:rsid w:val="67B075E7"/>
    <w:rsid w:val="67B63BB5"/>
    <w:rsid w:val="67B85856"/>
    <w:rsid w:val="67BF6452"/>
    <w:rsid w:val="67D45739"/>
    <w:rsid w:val="67DC5256"/>
    <w:rsid w:val="67E4410B"/>
    <w:rsid w:val="684A6664"/>
    <w:rsid w:val="686C3F28"/>
    <w:rsid w:val="68780819"/>
    <w:rsid w:val="688356D2"/>
    <w:rsid w:val="689F33A4"/>
    <w:rsid w:val="68A869C0"/>
    <w:rsid w:val="690E6339"/>
    <w:rsid w:val="693214EB"/>
    <w:rsid w:val="69490EB5"/>
    <w:rsid w:val="69A973BA"/>
    <w:rsid w:val="69D93E23"/>
    <w:rsid w:val="69F86FD8"/>
    <w:rsid w:val="6AAE631D"/>
    <w:rsid w:val="6ABE6E95"/>
    <w:rsid w:val="6AD71D05"/>
    <w:rsid w:val="6ADB7A47"/>
    <w:rsid w:val="6AF705F9"/>
    <w:rsid w:val="6AFE1987"/>
    <w:rsid w:val="6B0571E1"/>
    <w:rsid w:val="6B113469"/>
    <w:rsid w:val="6B5477F9"/>
    <w:rsid w:val="6B7640CA"/>
    <w:rsid w:val="6B8A76C4"/>
    <w:rsid w:val="6BA53BB1"/>
    <w:rsid w:val="6BEE0290"/>
    <w:rsid w:val="6BF40694"/>
    <w:rsid w:val="6C2B0B1E"/>
    <w:rsid w:val="6C3C0237"/>
    <w:rsid w:val="6C586DD0"/>
    <w:rsid w:val="6C6972D4"/>
    <w:rsid w:val="6C9B563C"/>
    <w:rsid w:val="6CB9496E"/>
    <w:rsid w:val="6CBA7B30"/>
    <w:rsid w:val="6CF12A20"/>
    <w:rsid w:val="6CF34AB9"/>
    <w:rsid w:val="6CF42792"/>
    <w:rsid w:val="6D346A84"/>
    <w:rsid w:val="6D3B7C33"/>
    <w:rsid w:val="6D446359"/>
    <w:rsid w:val="6D4F2026"/>
    <w:rsid w:val="6DB440D5"/>
    <w:rsid w:val="6DB81AB3"/>
    <w:rsid w:val="6DE22DD6"/>
    <w:rsid w:val="6E2E0CA7"/>
    <w:rsid w:val="6E301E58"/>
    <w:rsid w:val="6E9F2B3A"/>
    <w:rsid w:val="6EA774A3"/>
    <w:rsid w:val="6EC033F8"/>
    <w:rsid w:val="6EE13152"/>
    <w:rsid w:val="6EEE586F"/>
    <w:rsid w:val="6F045092"/>
    <w:rsid w:val="6F082DD5"/>
    <w:rsid w:val="6F343BCA"/>
    <w:rsid w:val="6F5222A2"/>
    <w:rsid w:val="6F534F3F"/>
    <w:rsid w:val="6F54013B"/>
    <w:rsid w:val="6F740B2B"/>
    <w:rsid w:val="6FA50623"/>
    <w:rsid w:val="6FCD36D6"/>
    <w:rsid w:val="6FD131C7"/>
    <w:rsid w:val="6FD812EF"/>
    <w:rsid w:val="6FED5B27"/>
    <w:rsid w:val="70182BA3"/>
    <w:rsid w:val="702E23C7"/>
    <w:rsid w:val="708F5A80"/>
    <w:rsid w:val="70C90342"/>
    <w:rsid w:val="70F3572C"/>
    <w:rsid w:val="70F7383D"/>
    <w:rsid w:val="71031AA6"/>
    <w:rsid w:val="71277B50"/>
    <w:rsid w:val="715F4802"/>
    <w:rsid w:val="71AA2D68"/>
    <w:rsid w:val="71B66B18"/>
    <w:rsid w:val="71C0157D"/>
    <w:rsid w:val="71DE0262"/>
    <w:rsid w:val="71FC6F1E"/>
    <w:rsid w:val="721C5103"/>
    <w:rsid w:val="72345C8F"/>
    <w:rsid w:val="724E32D1"/>
    <w:rsid w:val="726C5429"/>
    <w:rsid w:val="72930C07"/>
    <w:rsid w:val="72A746B3"/>
    <w:rsid w:val="73085C46"/>
    <w:rsid w:val="73347135"/>
    <w:rsid w:val="735F35C5"/>
    <w:rsid w:val="736F7BF6"/>
    <w:rsid w:val="737D62DD"/>
    <w:rsid w:val="73A806E2"/>
    <w:rsid w:val="73B53AAB"/>
    <w:rsid w:val="73B928EF"/>
    <w:rsid w:val="73EB05CF"/>
    <w:rsid w:val="73F46B48"/>
    <w:rsid w:val="74065D6A"/>
    <w:rsid w:val="7424249F"/>
    <w:rsid w:val="7425112D"/>
    <w:rsid w:val="746E7F6C"/>
    <w:rsid w:val="74933A6A"/>
    <w:rsid w:val="74BE2B5C"/>
    <w:rsid w:val="74C85C27"/>
    <w:rsid w:val="74E606D2"/>
    <w:rsid w:val="750032C7"/>
    <w:rsid w:val="752C0E9F"/>
    <w:rsid w:val="75432B1E"/>
    <w:rsid w:val="755C0CC7"/>
    <w:rsid w:val="75736ACE"/>
    <w:rsid w:val="759525C0"/>
    <w:rsid w:val="75C43867"/>
    <w:rsid w:val="76146388"/>
    <w:rsid w:val="76147BCB"/>
    <w:rsid w:val="764C7A4B"/>
    <w:rsid w:val="766034F6"/>
    <w:rsid w:val="76706A4F"/>
    <w:rsid w:val="76724FD8"/>
    <w:rsid w:val="76883E51"/>
    <w:rsid w:val="76B408B3"/>
    <w:rsid w:val="76C21265"/>
    <w:rsid w:val="7702635B"/>
    <w:rsid w:val="7735228D"/>
    <w:rsid w:val="77613AF1"/>
    <w:rsid w:val="77683CB4"/>
    <w:rsid w:val="778E6824"/>
    <w:rsid w:val="7818133A"/>
    <w:rsid w:val="78340796"/>
    <w:rsid w:val="78C22246"/>
    <w:rsid w:val="78C57641"/>
    <w:rsid w:val="78E24696"/>
    <w:rsid w:val="78EA70A7"/>
    <w:rsid w:val="78F148D9"/>
    <w:rsid w:val="78F53AEE"/>
    <w:rsid w:val="79042C9B"/>
    <w:rsid w:val="791E4FA3"/>
    <w:rsid w:val="79614CD3"/>
    <w:rsid w:val="79646E59"/>
    <w:rsid w:val="79825532"/>
    <w:rsid w:val="79853F6B"/>
    <w:rsid w:val="79BD3AF5"/>
    <w:rsid w:val="79D822B0"/>
    <w:rsid w:val="7A27597E"/>
    <w:rsid w:val="7A31218B"/>
    <w:rsid w:val="7A4B3617"/>
    <w:rsid w:val="7A5977CD"/>
    <w:rsid w:val="7A5D327C"/>
    <w:rsid w:val="7A7D6AA6"/>
    <w:rsid w:val="7A901900"/>
    <w:rsid w:val="7AA15E8B"/>
    <w:rsid w:val="7ABC15CC"/>
    <w:rsid w:val="7AC16691"/>
    <w:rsid w:val="7AE529D0"/>
    <w:rsid w:val="7B166F8A"/>
    <w:rsid w:val="7B2E4BCE"/>
    <w:rsid w:val="7B4C4049"/>
    <w:rsid w:val="7B952E52"/>
    <w:rsid w:val="7BBA7BB2"/>
    <w:rsid w:val="7BE93E31"/>
    <w:rsid w:val="7C064CFC"/>
    <w:rsid w:val="7C0C5586"/>
    <w:rsid w:val="7C120DEF"/>
    <w:rsid w:val="7C547659"/>
    <w:rsid w:val="7C5A4544"/>
    <w:rsid w:val="7C743857"/>
    <w:rsid w:val="7C922D7B"/>
    <w:rsid w:val="7C9C48F5"/>
    <w:rsid w:val="7CDD755C"/>
    <w:rsid w:val="7CED53B8"/>
    <w:rsid w:val="7D275363"/>
    <w:rsid w:val="7D2C7EAE"/>
    <w:rsid w:val="7D3C4206"/>
    <w:rsid w:val="7D3D633F"/>
    <w:rsid w:val="7D4C0659"/>
    <w:rsid w:val="7D640595"/>
    <w:rsid w:val="7D97686F"/>
    <w:rsid w:val="7DC223A1"/>
    <w:rsid w:val="7E0772A7"/>
    <w:rsid w:val="7E0D4E67"/>
    <w:rsid w:val="7E1C57BB"/>
    <w:rsid w:val="7E1D0861"/>
    <w:rsid w:val="7E3C2153"/>
    <w:rsid w:val="7E51010F"/>
    <w:rsid w:val="7E5605C2"/>
    <w:rsid w:val="7E7257DC"/>
    <w:rsid w:val="7E7F0292"/>
    <w:rsid w:val="7EA83C8C"/>
    <w:rsid w:val="7EB02DF9"/>
    <w:rsid w:val="7F207CC7"/>
    <w:rsid w:val="7F286B7B"/>
    <w:rsid w:val="7F623D8C"/>
    <w:rsid w:val="7F9B5F2D"/>
    <w:rsid w:val="7FA36202"/>
    <w:rsid w:val="7FC364B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nhideWhenUsed="0" w:uiPriority="0" w:semiHidden="0" w:name="heading 5"/>
    <w:lsdException w:qFormat="1" w:unhideWhenUsed="0" w:uiPriority="0" w:semiHidden="0" w:name="heading 6"/>
    <w:lsdException w:qFormat="1" w:unhideWhenUsed="0" w:uiPriority="0" w:semiHidden="0" w:name="heading 7"/>
    <w:lsdException w:qFormat="1" w:unhideWhenUsed="0" w:uiPriority="0" w:semiHidden="0" w:name="heading 8"/>
    <w:lsdException w:qFormat="1" w:unhideWhenUsed="0" w:uiPriority="0" w:semiHidden="0" w:name="heading 9"/>
    <w:lsdException w:qFormat="1"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qFormat="1" w:unhideWhenUsed="0" w:uiPriority="0" w:semiHidden="0" w:name="index 7"/>
    <w:lsdException w:unhideWhenUsed="0" w:uiPriority="0" w:semiHidden="0" w:name="index 8"/>
    <w:lsdException w:unhideWhenUsed="0" w:uiPriority="0" w:semiHidden="0" w:name="index 9"/>
    <w:lsdException w:qFormat="1" w:unhideWhenUsed="0" w:uiPriority="0" w:semiHidden="0" w:name="toc 1"/>
    <w:lsdException w:qFormat="1" w:unhideWhenUsed="0" w:uiPriority="0" w:semiHidden="0" w:name="toc 2"/>
    <w:lsdException w:qFormat="1" w:unhideWhenUsed="0" w:uiPriority="0" w:semiHidden="0" w:name="toc 3"/>
    <w:lsdException w:qFormat="1" w:unhideWhenUsed="0" w:uiPriority="0" w:semiHidden="0" w:name="toc 4"/>
    <w:lsdException w:qFormat="1" w:unhideWhenUsed="0" w:uiPriority="0" w:semiHidden="0" w:name="toc 5"/>
    <w:lsdException w:qFormat="1" w:unhideWhenUsed="0" w:uiPriority="0" w:semiHidden="0" w:name="toc 6"/>
    <w:lsdException w:qFormat="1" w:unhideWhenUsed="0" w:uiPriority="0" w:semiHidden="0" w:name="toc 7"/>
    <w:lsdException w:qFormat="1" w:unhideWhenUsed="0" w:uiPriority="0" w:semiHidden="0" w:name="toc 8"/>
    <w:lsdException w:qFormat="1" w:unhideWhenUsed="0" w:uiPriority="0" w:semiHidden="0" w:name="toc 9"/>
    <w:lsdException w:qFormat="1" w:unhideWhenUsed="0" w:uiPriority="0" w:semiHidden="0" w:name="Normal Indent"/>
    <w:lsdException w:qFormat="1"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nhideWhenUsed="0" w:uiPriority="0" w:semiHidden="0" w:name="caption"/>
    <w:lsdException w:qFormat="1" w:unhideWhenUsed="0" w:uiPriority="0" w:semiHidden="0" w:name="table of figures"/>
    <w:lsdException w:unhideWhenUsed="0" w:uiPriority="0" w:semiHidden="0" w:name="envelope address"/>
    <w:lsdException w:unhideWhenUsed="0" w:uiPriority="0" w:semiHidden="0" w:name="envelope return"/>
    <w:lsdException w:qFormat="1" w:unhideWhenUsed="0" w:uiPriority="0" w:semiHidden="0" w:name="footnote reference"/>
    <w:lsdException w:qFormat="1"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qFormat="1"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qFormat="1" w:unhideWhenUsed="0" w:uiPriority="0" w:semiHidden="0" w:name="List 2"/>
    <w:lsdException w:qFormat="1" w:unhideWhenUsed="0" w:uiPriority="0" w:semiHidden="0" w:name="List 3"/>
    <w:lsdException w:qFormat="1" w:unhideWhenUsed="0" w:uiPriority="0" w:semiHidden="0" w:name="List 4"/>
    <w:lsdException w:qFormat="1" w:unhideWhenUsed="0" w:uiPriority="0" w:semiHidden="0" w:name="List 5"/>
    <w:lsdException w:qFormat="1" w:unhideWhenUsed="0" w:uiPriority="0" w:semiHidden="0" w:name="List Bullet 2"/>
    <w:lsdException w:qFormat="1" w:unhideWhenUsed="0" w:uiPriority="0" w:semiHidden="0" w:name="List Bullet 3"/>
    <w:lsdException w:qFormat="1" w:unhideWhenUsed="0" w:uiPriority="0" w:semiHidden="0" w:name="List Bullet 4"/>
    <w:lsdException w:unhideWhenUsed="0" w:uiPriority="0" w:semiHidden="0" w:name="List Bullet 5"/>
    <w:lsdException w:qFormat="1" w:unhideWhenUsed="0" w:uiPriority="0" w:semiHidden="0" w:name="List Number 2"/>
    <w:lsdException w:qFormat="1"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0" w:semiHidden="0" w:name="Body Text"/>
    <w:lsdException w:qFormat="1" w:unhideWhenUsed="0" w:uiPriority="0" w:semiHidden="0" w:name="Body Text Indent"/>
    <w:lsdException w:qFormat="1" w:unhideWhenUsed="0" w:uiPriority="0" w:semiHidden="0" w:name="List Continue"/>
    <w:lsdException w:qFormat="1" w:unhideWhenUsed="0" w:uiPriority="0" w:semiHidden="0" w:name="List Continue 2"/>
    <w:lsdException w:qFormat="1" w:unhideWhenUsed="0" w:uiPriority="0" w:semiHidden="0" w:name="List Continue 3"/>
    <w:lsdException w:qFormat="1"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qFormat="1" w:unhideWhenUsed="0" w:uiPriority="0" w:semiHidden="0" w:name="Date"/>
    <w:lsdException w:qFormat="1" w:unhideWhenUsed="0" w:uiPriority="0" w:semiHidden="0" w:name="Body Text First Indent"/>
    <w:lsdException w:qFormat="1" w:unhideWhenUsed="0" w:uiPriority="0" w:semiHidden="0" w:name="Body Text First Indent 2"/>
    <w:lsdException w:unhideWhenUsed="0" w:uiPriority="0" w:semiHidden="0" w:name="Note Heading"/>
    <w:lsdException w:qFormat="1" w:unhideWhenUsed="0" w:uiPriority="0" w:semiHidden="0" w:name="Body Text 2"/>
    <w:lsdException w:qFormat="1" w:unhideWhenUsed="0" w:uiPriority="0" w:semiHidden="0" w:name="Body Text 3"/>
    <w:lsdException w:qFormat="1" w:unhideWhenUsed="0" w:uiPriority="0" w:semiHidden="0" w:name="Body Text Indent 2"/>
    <w:lsdException w:qFormat="1" w:unhideWhenUsed="0" w:uiPriority="0" w:semiHidden="0" w:name="Body Text Indent 3"/>
    <w:lsdException w:qFormat="1" w:unhideWhenUsed="0" w:uiPriority="0" w:semiHidden="0" w:name="Block Text"/>
    <w:lsdException w:qFormat="1" w:unhideWhenUsed="0" w:uiPriority="0" w:semiHidden="0" w:name="Hyperlink"/>
    <w:lsdException w:qFormat="1" w:unhideWhenUsed="0" w:uiPriority="0" w:semiHidden="0" w:name="FollowedHyperlink"/>
    <w:lsdException w:qFormat="1" w:unhideWhenUsed="0" w:uiPriority="0" w:semiHidden="0" w:name="Strong"/>
    <w:lsdException w:qFormat="1" w:unhideWhenUsed="0" w:uiPriority="0" w:semiHidden="0" w:name="Emphasis"/>
    <w:lsdException w:qFormat="1" w:unhideWhenUsed="0" w:uiPriority="0" w:semiHidden="0" w:name="Document Map"/>
    <w:lsdException w:qFormat="1" w:unhideWhenUsed="0" w:uiPriority="0" w:semiHidden="0" w:name="Plain Text"/>
    <w:lsdException w:unhideWhenUsed="0" w:uiPriority="0" w:semiHidden="0" w:name="E-mail Signature"/>
    <w:lsdException w:qFormat="1" w:unhideWhenUsed="0" w:uiPriority="0" w:semiHidden="0" w:name="Normal (Web)"/>
    <w:lsdException w:qFormat="1" w:unhideWhenUsed="0" w:uiPriority="0" w:semiHidden="0" w:name="HTML Acronym"/>
    <w:lsdException w:unhideWhenUsed="0" w:uiPriority="0" w:semiHidden="0" w:name="HTML Address"/>
    <w:lsdException w:qFormat="1" w:unhideWhenUsed="0" w:uiPriority="0" w:semiHidden="0" w:name="HTML Cite"/>
    <w:lsdException w:qFormat="1" w:unhideWhenUsed="0" w:uiPriority="0" w:semiHidden="0" w:name="HTML Code"/>
    <w:lsdException w:qFormat="1" w:unhideWhenUsed="0" w:uiPriority="0" w:semiHidden="0" w:name="HTML Definition"/>
    <w:lsdException w:qFormat="1" w:unhideWhenUsed="0" w:uiPriority="0" w:semiHidden="0" w:name="HTML Keyboard"/>
    <w:lsdException w:qFormat="1" w:unhideWhenUsed="0" w:uiPriority="0" w:semiHidden="0" w:name="HTML Preformatted"/>
    <w:lsdException w:qFormat="1" w:unhideWhenUsed="0" w:uiPriority="0" w:semiHidden="0" w:name="HTML Sample"/>
    <w:lsdException w:qFormat="1" w:unhideWhenUsed="0" w:uiPriority="0" w:semiHidden="0" w:name="HTML Typewriter"/>
    <w:lsdException w:qFormat="1" w:unhideWhenUsed="0" w:uiPriority="0" w:semiHidden="0" w:name="HTML Variable"/>
    <w:lsdException w:qFormat="1" w:uiPriority="99" w:name="Normal Table"/>
    <w:lsdException w:qFormat="1"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semiHidden="0" w:name="Balloon Text"/>
    <w:lsdException w:qFormat="1" w:uiPriority="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Calibri" w:hAnsi="Calibri" w:eastAsia="宋体" w:cs="Times New Roman"/>
      <w:kern w:val="2"/>
      <w:sz w:val="28"/>
      <w:lang w:val="en-US" w:eastAsia="zh-CN" w:bidi="ar-SA"/>
    </w:rPr>
  </w:style>
  <w:style w:type="paragraph" w:styleId="3">
    <w:name w:val="heading 1"/>
    <w:basedOn w:val="1"/>
    <w:next w:val="1"/>
    <w:qFormat/>
    <w:uiPriority w:val="0"/>
    <w:pPr>
      <w:keepNext/>
      <w:snapToGrid w:val="0"/>
      <w:spacing w:line="360" w:lineRule="atLeast"/>
      <w:outlineLvl w:val="0"/>
    </w:pPr>
    <w:rPr>
      <w:rFonts w:ascii="宋体"/>
    </w:rPr>
  </w:style>
  <w:style w:type="paragraph" w:styleId="4">
    <w:name w:val="heading 2"/>
    <w:basedOn w:val="1"/>
    <w:next w:val="1"/>
    <w:qFormat/>
    <w:uiPriority w:val="0"/>
    <w:pPr>
      <w:keepNext/>
      <w:keepLines/>
      <w:spacing w:before="260" w:after="260" w:line="413" w:lineRule="auto"/>
      <w:outlineLvl w:val="1"/>
    </w:pPr>
    <w:rPr>
      <w:rFonts w:ascii="Arial" w:hAnsi="Arial" w:eastAsia="黑体"/>
      <w:b/>
      <w:sz w:val="32"/>
    </w:rPr>
  </w:style>
  <w:style w:type="paragraph" w:styleId="5">
    <w:name w:val="heading 3"/>
    <w:basedOn w:val="1"/>
    <w:next w:val="1"/>
    <w:qFormat/>
    <w:uiPriority w:val="0"/>
    <w:pPr>
      <w:keepNext/>
      <w:keepLines/>
      <w:spacing w:before="260" w:after="260" w:line="413" w:lineRule="auto"/>
      <w:outlineLvl w:val="2"/>
    </w:pPr>
    <w:rPr>
      <w:b/>
      <w:sz w:val="32"/>
    </w:rPr>
  </w:style>
  <w:style w:type="paragraph" w:styleId="2">
    <w:name w:val="heading 4"/>
    <w:basedOn w:val="1"/>
    <w:next w:val="1"/>
    <w:qFormat/>
    <w:uiPriority w:val="0"/>
    <w:pPr>
      <w:spacing w:before="280" w:after="290" w:line="372" w:lineRule="auto"/>
      <w:outlineLvl w:val="3"/>
    </w:pPr>
  </w:style>
  <w:style w:type="paragraph" w:styleId="6">
    <w:name w:val="heading 5"/>
    <w:basedOn w:val="1"/>
    <w:next w:val="1"/>
    <w:qFormat/>
    <w:uiPriority w:val="0"/>
    <w:pPr>
      <w:keepNext/>
      <w:keepLines/>
      <w:tabs>
        <w:tab w:val="left" w:pos="2551"/>
      </w:tabs>
      <w:spacing w:before="280" w:after="290" w:line="372" w:lineRule="auto"/>
      <w:ind w:left="2551" w:hanging="850"/>
      <w:outlineLvl w:val="4"/>
    </w:pPr>
    <w:rPr>
      <w:b/>
    </w:rPr>
  </w:style>
  <w:style w:type="paragraph" w:styleId="7">
    <w:name w:val="heading 6"/>
    <w:basedOn w:val="1"/>
    <w:next w:val="1"/>
    <w:qFormat/>
    <w:uiPriority w:val="0"/>
    <w:pPr>
      <w:keepNext/>
      <w:keepLines/>
      <w:tabs>
        <w:tab w:val="left" w:pos="1152"/>
      </w:tabs>
      <w:adjustRightInd w:val="0"/>
      <w:snapToGrid w:val="0"/>
      <w:spacing w:before="240" w:after="64" w:line="317" w:lineRule="auto"/>
      <w:ind w:left="1152" w:hanging="1152"/>
      <w:outlineLvl w:val="5"/>
    </w:pPr>
    <w:rPr>
      <w:rFonts w:ascii="Arial" w:hAnsi="Arial" w:eastAsia="黑体"/>
      <w:b/>
      <w:sz w:val="24"/>
    </w:rPr>
  </w:style>
  <w:style w:type="paragraph" w:styleId="8">
    <w:name w:val="heading 7"/>
    <w:basedOn w:val="1"/>
    <w:next w:val="1"/>
    <w:qFormat/>
    <w:uiPriority w:val="0"/>
    <w:pPr>
      <w:keepNext/>
      <w:keepLines/>
      <w:tabs>
        <w:tab w:val="left" w:pos="1296"/>
      </w:tabs>
      <w:adjustRightInd w:val="0"/>
      <w:snapToGrid w:val="0"/>
      <w:spacing w:before="240" w:after="64" w:line="317" w:lineRule="auto"/>
      <w:ind w:left="1296" w:hanging="1296"/>
      <w:outlineLvl w:val="6"/>
    </w:pPr>
    <w:rPr>
      <w:rFonts w:ascii="Arial" w:hAnsi="Arial" w:eastAsia="黑体"/>
      <w:b/>
      <w:sz w:val="24"/>
    </w:rPr>
  </w:style>
  <w:style w:type="paragraph" w:styleId="9">
    <w:name w:val="heading 8"/>
    <w:basedOn w:val="1"/>
    <w:next w:val="1"/>
    <w:qFormat/>
    <w:uiPriority w:val="0"/>
    <w:pPr>
      <w:keepNext/>
      <w:keepLines/>
      <w:tabs>
        <w:tab w:val="left" w:pos="1440"/>
      </w:tabs>
      <w:adjustRightInd w:val="0"/>
      <w:snapToGrid w:val="0"/>
      <w:spacing w:before="240" w:after="64" w:line="317" w:lineRule="auto"/>
      <w:ind w:left="1440" w:hanging="1440"/>
      <w:outlineLvl w:val="7"/>
    </w:pPr>
    <w:rPr>
      <w:rFonts w:ascii="Arial" w:hAnsi="Arial" w:eastAsia="黑体"/>
      <w:b/>
      <w:sz w:val="24"/>
    </w:rPr>
  </w:style>
  <w:style w:type="paragraph" w:styleId="10">
    <w:name w:val="heading 9"/>
    <w:basedOn w:val="1"/>
    <w:next w:val="1"/>
    <w:qFormat/>
    <w:uiPriority w:val="0"/>
    <w:pPr>
      <w:keepNext/>
      <w:keepLines/>
      <w:tabs>
        <w:tab w:val="left" w:pos="1584"/>
      </w:tabs>
      <w:adjustRightInd w:val="0"/>
      <w:snapToGrid w:val="0"/>
      <w:spacing w:before="240" w:after="64" w:line="317" w:lineRule="auto"/>
      <w:ind w:left="1584" w:hanging="1584"/>
      <w:outlineLvl w:val="8"/>
    </w:pPr>
    <w:rPr>
      <w:rFonts w:ascii="Arial" w:hAnsi="Arial" w:eastAsia="黑体"/>
      <w:b/>
      <w:sz w:val="24"/>
    </w:rPr>
  </w:style>
  <w:style w:type="character" w:default="1" w:styleId="63">
    <w:name w:val="Default Paragraph Font"/>
    <w:semiHidden/>
    <w:unhideWhenUsed/>
    <w:qFormat/>
    <w:uiPriority w:val="1"/>
  </w:style>
  <w:style w:type="table" w:default="1" w:styleId="61">
    <w:name w:val="Normal Table"/>
    <w:semiHidden/>
    <w:unhideWhenUsed/>
    <w:qFormat/>
    <w:uiPriority w:val="99"/>
    <w:tblPr>
      <w:tblCellMar>
        <w:top w:w="0" w:type="dxa"/>
        <w:left w:w="108" w:type="dxa"/>
        <w:bottom w:w="0" w:type="dxa"/>
        <w:right w:w="108" w:type="dxa"/>
      </w:tblCellMar>
    </w:tblPr>
  </w:style>
  <w:style w:type="paragraph" w:styleId="11">
    <w:name w:val="List 3"/>
    <w:basedOn w:val="1"/>
    <w:qFormat/>
    <w:uiPriority w:val="0"/>
    <w:pPr>
      <w:adjustRightInd w:val="0"/>
      <w:snapToGrid w:val="0"/>
      <w:spacing w:line="360" w:lineRule="auto"/>
      <w:ind w:left="600" w:leftChars="400" w:hanging="200" w:hangingChars="200"/>
    </w:pPr>
    <w:rPr>
      <w:sz w:val="24"/>
    </w:rPr>
  </w:style>
  <w:style w:type="paragraph" w:styleId="12">
    <w:name w:val="toc 7"/>
    <w:basedOn w:val="1"/>
    <w:next w:val="1"/>
    <w:qFormat/>
    <w:uiPriority w:val="0"/>
    <w:pPr>
      <w:ind w:left="1200" w:leftChars="1200"/>
    </w:pPr>
  </w:style>
  <w:style w:type="paragraph" w:styleId="13">
    <w:name w:val="List Number 2"/>
    <w:basedOn w:val="1"/>
    <w:qFormat/>
    <w:uiPriority w:val="0"/>
    <w:pPr>
      <w:numPr>
        <w:ilvl w:val="0"/>
        <w:numId w:val="1"/>
      </w:numPr>
      <w:tabs>
        <w:tab w:val="left" w:pos="780"/>
      </w:tabs>
      <w:spacing w:line="360" w:lineRule="auto"/>
    </w:pPr>
    <w:rPr>
      <w:sz w:val="24"/>
    </w:rPr>
  </w:style>
  <w:style w:type="paragraph" w:styleId="14">
    <w:name w:val="List Bullet 4"/>
    <w:basedOn w:val="1"/>
    <w:qFormat/>
    <w:uiPriority w:val="0"/>
    <w:pPr>
      <w:widowControl/>
      <w:tabs>
        <w:tab w:val="left" w:pos="1134"/>
      </w:tabs>
      <w:adjustRightInd w:val="0"/>
      <w:snapToGrid w:val="0"/>
      <w:spacing w:before="120" w:line="280" w:lineRule="atLeast"/>
      <w:ind w:left="1418" w:hanging="284"/>
      <w:jc w:val="left"/>
    </w:pPr>
    <w:rPr>
      <w:rFonts w:ascii="宋体"/>
      <w:kern w:val="0"/>
      <w:sz w:val="22"/>
    </w:rPr>
  </w:style>
  <w:style w:type="paragraph" w:styleId="15">
    <w:name w:val="Normal Indent"/>
    <w:basedOn w:val="1"/>
    <w:qFormat/>
    <w:uiPriority w:val="0"/>
    <w:pPr>
      <w:adjustRightInd w:val="0"/>
      <w:snapToGrid w:val="0"/>
      <w:spacing w:line="360" w:lineRule="auto"/>
      <w:ind w:firstLine="420"/>
    </w:pPr>
    <w:rPr>
      <w:sz w:val="24"/>
    </w:rPr>
  </w:style>
  <w:style w:type="paragraph" w:styleId="16">
    <w:name w:val="caption"/>
    <w:basedOn w:val="1"/>
    <w:next w:val="1"/>
    <w:qFormat/>
    <w:uiPriority w:val="0"/>
    <w:pPr>
      <w:widowControl/>
      <w:tabs>
        <w:tab w:val="left" w:pos="1134"/>
      </w:tabs>
      <w:adjustRightInd w:val="0"/>
      <w:snapToGrid w:val="0"/>
      <w:spacing w:line="280" w:lineRule="atLeast"/>
      <w:jc w:val="left"/>
    </w:pPr>
    <w:rPr>
      <w:rFonts w:eastAsia="PMingLiU"/>
      <w:b/>
      <w:kern w:val="0"/>
      <w:sz w:val="24"/>
      <w:lang w:eastAsia="zh-TW"/>
    </w:rPr>
  </w:style>
  <w:style w:type="paragraph" w:styleId="17">
    <w:name w:val="Document Map"/>
    <w:basedOn w:val="1"/>
    <w:qFormat/>
    <w:uiPriority w:val="0"/>
    <w:pPr>
      <w:shd w:val="clear" w:color="auto" w:fill="000080"/>
    </w:pPr>
  </w:style>
  <w:style w:type="paragraph" w:styleId="18">
    <w:name w:val="toa heading"/>
    <w:basedOn w:val="1"/>
    <w:next w:val="1"/>
    <w:qFormat/>
    <w:uiPriority w:val="0"/>
    <w:pPr>
      <w:spacing w:before="120"/>
    </w:pPr>
    <w:rPr>
      <w:rFonts w:ascii="Arial" w:hAnsi="Arial"/>
      <w:sz w:val="24"/>
    </w:rPr>
  </w:style>
  <w:style w:type="paragraph" w:styleId="19">
    <w:name w:val="annotation text"/>
    <w:basedOn w:val="1"/>
    <w:qFormat/>
    <w:uiPriority w:val="0"/>
    <w:pPr>
      <w:adjustRightInd w:val="0"/>
      <w:spacing w:line="360" w:lineRule="atLeast"/>
      <w:jc w:val="left"/>
      <w:textAlignment w:val="baseline"/>
    </w:pPr>
    <w:rPr>
      <w:kern w:val="0"/>
      <w:sz w:val="24"/>
    </w:rPr>
  </w:style>
  <w:style w:type="paragraph" w:styleId="20">
    <w:name w:val="Body Text 3"/>
    <w:basedOn w:val="1"/>
    <w:qFormat/>
    <w:uiPriority w:val="0"/>
    <w:pPr>
      <w:adjustRightInd w:val="0"/>
      <w:snapToGrid w:val="0"/>
      <w:spacing w:after="120" w:line="360" w:lineRule="auto"/>
    </w:pPr>
    <w:rPr>
      <w:sz w:val="16"/>
    </w:rPr>
  </w:style>
  <w:style w:type="paragraph" w:styleId="21">
    <w:name w:val="List Bullet 3"/>
    <w:basedOn w:val="1"/>
    <w:qFormat/>
    <w:uiPriority w:val="0"/>
    <w:pPr>
      <w:tabs>
        <w:tab w:val="left" w:pos="1200"/>
      </w:tabs>
      <w:adjustRightInd w:val="0"/>
      <w:snapToGrid w:val="0"/>
      <w:spacing w:line="360" w:lineRule="auto"/>
      <w:ind w:left="1200" w:hanging="360"/>
    </w:pPr>
    <w:rPr>
      <w:sz w:val="24"/>
    </w:rPr>
  </w:style>
  <w:style w:type="paragraph" w:styleId="22">
    <w:name w:val="Body Text"/>
    <w:basedOn w:val="1"/>
    <w:next w:val="1"/>
    <w:qFormat/>
    <w:uiPriority w:val="0"/>
    <w:rPr>
      <w:rFonts w:ascii="仿宋_GB2312" w:eastAsia="仿宋_GB2312"/>
      <w:sz w:val="32"/>
    </w:rPr>
  </w:style>
  <w:style w:type="paragraph" w:styleId="23">
    <w:name w:val="Body Text Indent"/>
    <w:basedOn w:val="1"/>
    <w:next w:val="1"/>
    <w:qFormat/>
    <w:uiPriority w:val="0"/>
    <w:pPr>
      <w:spacing w:line="700" w:lineRule="exact"/>
      <w:ind w:left="960"/>
    </w:pPr>
    <w:rPr>
      <w:sz w:val="44"/>
    </w:rPr>
  </w:style>
  <w:style w:type="paragraph" w:styleId="24">
    <w:name w:val="List Number 3"/>
    <w:basedOn w:val="1"/>
    <w:qFormat/>
    <w:uiPriority w:val="0"/>
    <w:pPr>
      <w:tabs>
        <w:tab w:val="left" w:pos="2120"/>
      </w:tabs>
      <w:adjustRightInd w:val="0"/>
      <w:snapToGrid w:val="0"/>
      <w:spacing w:line="360" w:lineRule="auto"/>
      <w:ind w:left="2120" w:hanging="720"/>
    </w:pPr>
    <w:rPr>
      <w:sz w:val="24"/>
    </w:rPr>
  </w:style>
  <w:style w:type="paragraph" w:styleId="25">
    <w:name w:val="List 2"/>
    <w:basedOn w:val="1"/>
    <w:qFormat/>
    <w:uiPriority w:val="0"/>
    <w:pPr>
      <w:adjustRightInd w:val="0"/>
      <w:snapToGrid w:val="0"/>
      <w:spacing w:line="360" w:lineRule="auto"/>
      <w:ind w:left="400" w:leftChars="200" w:hanging="200" w:hangingChars="200"/>
    </w:pPr>
    <w:rPr>
      <w:sz w:val="24"/>
    </w:rPr>
  </w:style>
  <w:style w:type="paragraph" w:styleId="26">
    <w:name w:val="List Continue"/>
    <w:basedOn w:val="1"/>
    <w:qFormat/>
    <w:uiPriority w:val="0"/>
    <w:pPr>
      <w:adjustRightInd w:val="0"/>
      <w:snapToGrid w:val="0"/>
      <w:spacing w:after="120" w:line="360" w:lineRule="auto"/>
      <w:ind w:left="200" w:leftChars="200"/>
    </w:pPr>
    <w:rPr>
      <w:sz w:val="24"/>
    </w:rPr>
  </w:style>
  <w:style w:type="paragraph" w:styleId="27">
    <w:name w:val="Block Text"/>
    <w:basedOn w:val="1"/>
    <w:qFormat/>
    <w:uiPriority w:val="0"/>
    <w:pPr>
      <w:spacing w:after="120"/>
      <w:ind w:left="700" w:leftChars="700" w:right="700" w:rightChars="700"/>
    </w:pPr>
  </w:style>
  <w:style w:type="paragraph" w:styleId="28">
    <w:name w:val="List Bullet 2"/>
    <w:basedOn w:val="1"/>
    <w:qFormat/>
    <w:uiPriority w:val="0"/>
    <w:pPr>
      <w:numPr>
        <w:ilvl w:val="0"/>
        <w:numId w:val="2"/>
      </w:numPr>
      <w:adjustRightInd w:val="0"/>
      <w:snapToGrid w:val="0"/>
      <w:spacing w:line="360" w:lineRule="auto"/>
    </w:pPr>
    <w:rPr>
      <w:sz w:val="24"/>
    </w:rPr>
  </w:style>
  <w:style w:type="paragraph" w:styleId="29">
    <w:name w:val="toc 5"/>
    <w:basedOn w:val="1"/>
    <w:next w:val="1"/>
    <w:qFormat/>
    <w:uiPriority w:val="0"/>
    <w:pPr>
      <w:ind w:left="800" w:leftChars="800"/>
    </w:pPr>
  </w:style>
  <w:style w:type="paragraph" w:styleId="30">
    <w:name w:val="toc 3"/>
    <w:basedOn w:val="1"/>
    <w:next w:val="1"/>
    <w:qFormat/>
    <w:uiPriority w:val="0"/>
    <w:pPr>
      <w:ind w:left="400" w:leftChars="400"/>
    </w:pPr>
  </w:style>
  <w:style w:type="paragraph" w:styleId="31">
    <w:name w:val="Plain Text"/>
    <w:basedOn w:val="1"/>
    <w:qFormat/>
    <w:uiPriority w:val="0"/>
    <w:rPr>
      <w:rFonts w:ascii="宋体"/>
      <w:sz w:val="21"/>
    </w:rPr>
  </w:style>
  <w:style w:type="paragraph" w:styleId="32">
    <w:name w:val="toc 8"/>
    <w:basedOn w:val="1"/>
    <w:next w:val="1"/>
    <w:qFormat/>
    <w:uiPriority w:val="0"/>
    <w:pPr>
      <w:ind w:left="1400" w:leftChars="1400"/>
    </w:pPr>
  </w:style>
  <w:style w:type="paragraph" w:styleId="33">
    <w:name w:val="Date"/>
    <w:basedOn w:val="1"/>
    <w:next w:val="1"/>
    <w:qFormat/>
    <w:uiPriority w:val="0"/>
  </w:style>
  <w:style w:type="paragraph" w:styleId="34">
    <w:name w:val="Body Text Indent 2"/>
    <w:basedOn w:val="1"/>
    <w:qFormat/>
    <w:uiPriority w:val="0"/>
    <w:pPr>
      <w:snapToGrid w:val="0"/>
      <w:spacing w:line="560" w:lineRule="atLeast"/>
      <w:ind w:firstLine="540"/>
    </w:pPr>
  </w:style>
  <w:style w:type="paragraph" w:styleId="35">
    <w:name w:val="Balloon Text"/>
    <w:basedOn w:val="1"/>
    <w:qFormat/>
    <w:uiPriority w:val="0"/>
    <w:rPr>
      <w:sz w:val="18"/>
    </w:rPr>
  </w:style>
  <w:style w:type="paragraph" w:styleId="36">
    <w:name w:val="footer"/>
    <w:basedOn w:val="1"/>
    <w:qFormat/>
    <w:uiPriority w:val="0"/>
    <w:pPr>
      <w:tabs>
        <w:tab w:val="center" w:pos="4153"/>
        <w:tab w:val="right" w:pos="8306"/>
      </w:tabs>
      <w:snapToGrid w:val="0"/>
      <w:jc w:val="left"/>
    </w:pPr>
    <w:rPr>
      <w:sz w:val="18"/>
    </w:rPr>
  </w:style>
  <w:style w:type="paragraph" w:styleId="37">
    <w:name w:val="header"/>
    <w:basedOn w:val="1"/>
    <w:qFormat/>
    <w:uiPriority w:val="0"/>
    <w:pPr>
      <w:pBdr>
        <w:bottom w:val="single" w:color="auto" w:sz="6" w:space="1"/>
      </w:pBdr>
      <w:tabs>
        <w:tab w:val="center" w:pos="4153"/>
        <w:tab w:val="right" w:pos="8306"/>
      </w:tabs>
      <w:snapToGrid w:val="0"/>
      <w:jc w:val="center"/>
    </w:pPr>
    <w:rPr>
      <w:sz w:val="18"/>
    </w:rPr>
  </w:style>
  <w:style w:type="paragraph" w:styleId="38">
    <w:name w:val="toc 1"/>
    <w:basedOn w:val="1"/>
    <w:next w:val="1"/>
    <w:qFormat/>
    <w:uiPriority w:val="0"/>
    <w:pPr>
      <w:spacing w:line="180" w:lineRule="auto"/>
      <w:jc w:val="center"/>
    </w:pPr>
    <w:rPr>
      <w:sz w:val="30"/>
    </w:rPr>
  </w:style>
  <w:style w:type="paragraph" w:styleId="39">
    <w:name w:val="List Continue 4"/>
    <w:basedOn w:val="1"/>
    <w:qFormat/>
    <w:uiPriority w:val="0"/>
    <w:pPr>
      <w:adjustRightInd w:val="0"/>
      <w:snapToGrid w:val="0"/>
      <w:spacing w:after="120" w:line="360" w:lineRule="auto"/>
      <w:ind w:left="800" w:leftChars="800"/>
    </w:pPr>
    <w:rPr>
      <w:sz w:val="24"/>
    </w:rPr>
  </w:style>
  <w:style w:type="paragraph" w:styleId="40">
    <w:name w:val="toc 4"/>
    <w:basedOn w:val="1"/>
    <w:next w:val="1"/>
    <w:qFormat/>
    <w:uiPriority w:val="0"/>
    <w:pPr>
      <w:ind w:left="600" w:leftChars="600"/>
    </w:pPr>
  </w:style>
  <w:style w:type="paragraph" w:styleId="41">
    <w:name w:val="Subtitle"/>
    <w:basedOn w:val="1"/>
    <w:next w:val="1"/>
    <w:qFormat/>
    <w:uiPriority w:val="0"/>
    <w:pPr>
      <w:spacing w:before="240" w:after="60" w:line="312" w:lineRule="auto"/>
      <w:jc w:val="center"/>
      <w:outlineLvl w:val="1"/>
    </w:pPr>
    <w:rPr>
      <w:rFonts w:ascii="Cambria" w:hAnsi="Cambria"/>
      <w:b/>
      <w:bCs/>
      <w:kern w:val="28"/>
      <w:sz w:val="32"/>
      <w:szCs w:val="32"/>
    </w:rPr>
  </w:style>
  <w:style w:type="paragraph" w:styleId="42">
    <w:name w:val="footnote text"/>
    <w:basedOn w:val="1"/>
    <w:qFormat/>
    <w:uiPriority w:val="0"/>
    <w:pPr>
      <w:spacing w:line="360" w:lineRule="auto"/>
    </w:pPr>
    <w:rPr>
      <w:sz w:val="18"/>
    </w:rPr>
  </w:style>
  <w:style w:type="paragraph" w:styleId="43">
    <w:name w:val="toc 6"/>
    <w:basedOn w:val="1"/>
    <w:next w:val="1"/>
    <w:qFormat/>
    <w:uiPriority w:val="0"/>
    <w:pPr>
      <w:ind w:left="1000" w:leftChars="1000"/>
    </w:pPr>
  </w:style>
  <w:style w:type="paragraph" w:styleId="44">
    <w:name w:val="List 5"/>
    <w:basedOn w:val="1"/>
    <w:qFormat/>
    <w:uiPriority w:val="0"/>
    <w:pPr>
      <w:adjustRightInd w:val="0"/>
      <w:snapToGrid w:val="0"/>
      <w:spacing w:line="360" w:lineRule="auto"/>
      <w:ind w:left="1000" w:leftChars="800" w:hanging="200" w:hangingChars="200"/>
    </w:pPr>
    <w:rPr>
      <w:sz w:val="24"/>
    </w:rPr>
  </w:style>
  <w:style w:type="paragraph" w:styleId="45">
    <w:name w:val="Body Text Indent 3"/>
    <w:basedOn w:val="1"/>
    <w:qFormat/>
    <w:uiPriority w:val="0"/>
    <w:pPr>
      <w:spacing w:line="360" w:lineRule="auto"/>
      <w:ind w:firstLine="632"/>
    </w:pPr>
    <w:rPr>
      <w:rFonts w:ascii="黑体" w:eastAsia="黑体"/>
    </w:rPr>
  </w:style>
  <w:style w:type="paragraph" w:styleId="46">
    <w:name w:val="index 7"/>
    <w:basedOn w:val="1"/>
    <w:next w:val="1"/>
    <w:qFormat/>
    <w:uiPriority w:val="0"/>
    <w:pPr>
      <w:ind w:left="2520"/>
    </w:pPr>
  </w:style>
  <w:style w:type="paragraph" w:styleId="47">
    <w:name w:val="table of figures"/>
    <w:basedOn w:val="1"/>
    <w:next w:val="1"/>
    <w:qFormat/>
    <w:uiPriority w:val="0"/>
    <w:pPr>
      <w:tabs>
        <w:tab w:val="right" w:leader="dot" w:pos="8640"/>
      </w:tabs>
      <w:spacing w:line="360" w:lineRule="auto"/>
      <w:ind w:left="400" w:hanging="400"/>
    </w:pPr>
    <w:rPr>
      <w:sz w:val="24"/>
    </w:rPr>
  </w:style>
  <w:style w:type="paragraph" w:styleId="48">
    <w:name w:val="toc 2"/>
    <w:basedOn w:val="1"/>
    <w:next w:val="1"/>
    <w:qFormat/>
    <w:uiPriority w:val="0"/>
    <w:pPr>
      <w:ind w:left="200" w:leftChars="200"/>
    </w:pPr>
  </w:style>
  <w:style w:type="paragraph" w:styleId="49">
    <w:name w:val="toc 9"/>
    <w:basedOn w:val="1"/>
    <w:next w:val="1"/>
    <w:qFormat/>
    <w:uiPriority w:val="0"/>
    <w:pPr>
      <w:ind w:left="1600" w:leftChars="1600"/>
    </w:pPr>
  </w:style>
  <w:style w:type="paragraph" w:styleId="50">
    <w:name w:val="Body Text 2"/>
    <w:basedOn w:val="1"/>
    <w:qFormat/>
    <w:uiPriority w:val="0"/>
    <w:pPr>
      <w:adjustRightInd w:val="0"/>
      <w:snapToGrid w:val="0"/>
      <w:spacing w:after="120" w:line="480" w:lineRule="auto"/>
    </w:pPr>
    <w:rPr>
      <w:sz w:val="24"/>
    </w:rPr>
  </w:style>
  <w:style w:type="paragraph" w:styleId="51">
    <w:name w:val="List 4"/>
    <w:basedOn w:val="1"/>
    <w:qFormat/>
    <w:uiPriority w:val="0"/>
    <w:pPr>
      <w:adjustRightInd w:val="0"/>
      <w:snapToGrid w:val="0"/>
      <w:spacing w:line="360" w:lineRule="auto"/>
      <w:ind w:left="800" w:leftChars="600" w:hanging="200" w:hangingChars="200"/>
    </w:pPr>
    <w:rPr>
      <w:sz w:val="24"/>
    </w:rPr>
  </w:style>
  <w:style w:type="paragraph" w:styleId="52">
    <w:name w:val="List Continue 2"/>
    <w:basedOn w:val="1"/>
    <w:qFormat/>
    <w:uiPriority w:val="0"/>
    <w:pPr>
      <w:adjustRightInd w:val="0"/>
      <w:snapToGrid w:val="0"/>
      <w:spacing w:after="120" w:line="360" w:lineRule="auto"/>
      <w:ind w:left="400" w:leftChars="400"/>
    </w:pPr>
    <w:rPr>
      <w:sz w:val="24"/>
    </w:rPr>
  </w:style>
  <w:style w:type="paragraph" w:styleId="53">
    <w:name w:val="HTML Preformatted"/>
    <w:basedOn w:val="1"/>
    <w:qFormat/>
    <w:uiPriority w:val="0"/>
    <w:rPr>
      <w:rFonts w:ascii="Courier New" w:hAnsi="Courier New"/>
      <w:sz w:val="20"/>
    </w:rPr>
  </w:style>
  <w:style w:type="paragraph" w:styleId="54">
    <w:name w:val="Normal (Web)"/>
    <w:basedOn w:val="1"/>
    <w:qFormat/>
    <w:uiPriority w:val="0"/>
    <w:pPr>
      <w:widowControl/>
      <w:spacing w:before="100" w:beforeAutospacing="1" w:after="100" w:afterAutospacing="1"/>
      <w:jc w:val="left"/>
    </w:pPr>
    <w:rPr>
      <w:rFonts w:ascii="宋体"/>
      <w:kern w:val="0"/>
      <w:sz w:val="24"/>
    </w:rPr>
  </w:style>
  <w:style w:type="paragraph" w:styleId="55">
    <w:name w:val="List Continue 3"/>
    <w:basedOn w:val="1"/>
    <w:qFormat/>
    <w:uiPriority w:val="0"/>
    <w:pPr>
      <w:adjustRightInd w:val="0"/>
      <w:snapToGrid w:val="0"/>
      <w:spacing w:after="120" w:line="360" w:lineRule="auto"/>
      <w:ind w:left="600" w:leftChars="600"/>
    </w:pPr>
    <w:rPr>
      <w:sz w:val="24"/>
    </w:rPr>
  </w:style>
  <w:style w:type="paragraph" w:styleId="56">
    <w:name w:val="index 1"/>
    <w:basedOn w:val="1"/>
    <w:next w:val="1"/>
    <w:qFormat/>
    <w:uiPriority w:val="0"/>
    <w:pPr>
      <w:adjustRightInd w:val="0"/>
      <w:spacing w:line="240" w:lineRule="atLeast"/>
      <w:textAlignment w:val="baseline"/>
    </w:pPr>
    <w:rPr>
      <w:rFonts w:ascii="宋体"/>
      <w:kern w:val="0"/>
      <w:sz w:val="21"/>
    </w:rPr>
  </w:style>
  <w:style w:type="paragraph" w:styleId="57">
    <w:name w:val="Title"/>
    <w:basedOn w:val="1"/>
    <w:qFormat/>
    <w:uiPriority w:val="0"/>
    <w:pPr>
      <w:widowControl/>
      <w:spacing w:after="240" w:line="360" w:lineRule="auto"/>
      <w:jc w:val="center"/>
    </w:pPr>
    <w:rPr>
      <w:rFonts w:ascii="Arial" w:hAnsi="Arial"/>
      <w:b/>
      <w:smallCaps/>
      <w:kern w:val="28"/>
      <w:sz w:val="36"/>
      <w:lang w:eastAsia="en-US"/>
    </w:rPr>
  </w:style>
  <w:style w:type="paragraph" w:styleId="58">
    <w:name w:val="annotation subject"/>
    <w:basedOn w:val="19"/>
    <w:next w:val="19"/>
    <w:qFormat/>
    <w:uiPriority w:val="0"/>
    <w:pPr>
      <w:adjustRightInd/>
      <w:spacing w:line="240" w:lineRule="auto"/>
      <w:textAlignment w:val="auto"/>
    </w:pPr>
  </w:style>
  <w:style w:type="paragraph" w:styleId="59">
    <w:name w:val="Body Text First Indent"/>
    <w:basedOn w:val="22"/>
    <w:next w:val="60"/>
    <w:qFormat/>
    <w:uiPriority w:val="0"/>
    <w:pPr>
      <w:spacing w:line="360" w:lineRule="auto"/>
      <w:ind w:firstLine="420"/>
    </w:pPr>
    <w:rPr>
      <w:rFonts w:ascii="宋体" w:hAnsi="宋体"/>
      <w:sz w:val="24"/>
    </w:rPr>
  </w:style>
  <w:style w:type="paragraph" w:styleId="60">
    <w:name w:val="Body Text First Indent 2"/>
    <w:basedOn w:val="23"/>
    <w:next w:val="1"/>
    <w:qFormat/>
    <w:uiPriority w:val="0"/>
    <w:pPr>
      <w:spacing w:after="120" w:line="240" w:lineRule="auto"/>
      <w:ind w:left="200" w:leftChars="200" w:firstLine="200" w:firstLineChars="200"/>
    </w:pPr>
  </w:style>
  <w:style w:type="table" w:styleId="62">
    <w:name w:val="Table Grid"/>
    <w:basedOn w:val="61"/>
    <w:semiHidden/>
    <w:unhideWhenUsed/>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64">
    <w:name w:val="Strong"/>
    <w:basedOn w:val="63"/>
    <w:qFormat/>
    <w:uiPriority w:val="0"/>
  </w:style>
  <w:style w:type="character" w:styleId="65">
    <w:name w:val="page number"/>
    <w:basedOn w:val="63"/>
    <w:qFormat/>
    <w:uiPriority w:val="0"/>
  </w:style>
  <w:style w:type="character" w:styleId="66">
    <w:name w:val="FollowedHyperlink"/>
    <w:qFormat/>
    <w:uiPriority w:val="0"/>
    <w:rPr>
      <w:color w:val="800080"/>
      <w:u w:val="single"/>
    </w:rPr>
  </w:style>
  <w:style w:type="character" w:styleId="67">
    <w:name w:val="Emphasis"/>
    <w:basedOn w:val="63"/>
    <w:qFormat/>
    <w:uiPriority w:val="0"/>
  </w:style>
  <w:style w:type="character" w:styleId="68">
    <w:name w:val="HTML Definition"/>
    <w:basedOn w:val="63"/>
    <w:qFormat/>
    <w:uiPriority w:val="0"/>
  </w:style>
  <w:style w:type="character" w:styleId="69">
    <w:name w:val="HTML Typewriter"/>
    <w:basedOn w:val="63"/>
    <w:qFormat/>
    <w:uiPriority w:val="0"/>
    <w:rPr>
      <w:rFonts w:hint="default" w:ascii="monospace" w:hAnsi="monospace" w:eastAsia="monospace" w:cs="monospace"/>
      <w:sz w:val="20"/>
    </w:rPr>
  </w:style>
  <w:style w:type="character" w:styleId="70">
    <w:name w:val="HTML Acronym"/>
    <w:basedOn w:val="63"/>
    <w:qFormat/>
    <w:uiPriority w:val="0"/>
  </w:style>
  <w:style w:type="character" w:styleId="71">
    <w:name w:val="HTML Variable"/>
    <w:basedOn w:val="63"/>
    <w:qFormat/>
    <w:uiPriority w:val="0"/>
  </w:style>
  <w:style w:type="character" w:styleId="72">
    <w:name w:val="Hyperlink"/>
    <w:qFormat/>
    <w:uiPriority w:val="0"/>
    <w:rPr>
      <w:color w:val="0000FF"/>
      <w:u w:val="single"/>
    </w:rPr>
  </w:style>
  <w:style w:type="character" w:styleId="73">
    <w:name w:val="HTML Code"/>
    <w:basedOn w:val="63"/>
    <w:qFormat/>
    <w:uiPriority w:val="0"/>
    <w:rPr>
      <w:rFonts w:ascii="monospace" w:hAnsi="monospace" w:eastAsia="monospace" w:cs="monospace"/>
      <w:sz w:val="20"/>
    </w:rPr>
  </w:style>
  <w:style w:type="character" w:styleId="74">
    <w:name w:val="annotation reference"/>
    <w:qFormat/>
    <w:uiPriority w:val="0"/>
    <w:rPr>
      <w:sz w:val="21"/>
      <w:szCs w:val="21"/>
    </w:rPr>
  </w:style>
  <w:style w:type="character" w:styleId="75">
    <w:name w:val="HTML Cite"/>
    <w:basedOn w:val="63"/>
    <w:qFormat/>
    <w:uiPriority w:val="0"/>
  </w:style>
  <w:style w:type="character" w:styleId="76">
    <w:name w:val="footnote reference"/>
    <w:qFormat/>
    <w:uiPriority w:val="0"/>
    <w:rPr>
      <w:position w:val="6"/>
      <w:sz w:val="14"/>
      <w:vertAlign w:val="superscript"/>
    </w:rPr>
  </w:style>
  <w:style w:type="character" w:styleId="77">
    <w:name w:val="HTML Keyboard"/>
    <w:basedOn w:val="63"/>
    <w:qFormat/>
    <w:uiPriority w:val="0"/>
    <w:rPr>
      <w:rFonts w:hint="default" w:ascii="monospace" w:hAnsi="monospace" w:eastAsia="monospace" w:cs="monospace"/>
      <w:sz w:val="20"/>
    </w:rPr>
  </w:style>
  <w:style w:type="character" w:styleId="78">
    <w:name w:val="HTML Sample"/>
    <w:basedOn w:val="63"/>
    <w:qFormat/>
    <w:uiPriority w:val="0"/>
    <w:rPr>
      <w:rFonts w:hint="default" w:ascii="monospace" w:hAnsi="monospace" w:eastAsia="monospace" w:cs="monospace"/>
    </w:rPr>
  </w:style>
  <w:style w:type="paragraph" w:customStyle="1" w:styleId="79">
    <w:name w:val="目录 53"/>
    <w:next w:val="1"/>
    <w:qFormat/>
    <w:uiPriority w:val="0"/>
    <w:pPr>
      <w:wordWrap w:val="0"/>
      <w:ind w:left="1275"/>
      <w:jc w:val="both"/>
    </w:pPr>
    <w:rPr>
      <w:rFonts w:ascii="Times New Roman" w:hAnsi="Times New Roman" w:eastAsia="宋体" w:cs="Times New Roman"/>
      <w:sz w:val="21"/>
      <w:lang w:val="en-US" w:eastAsia="zh-CN" w:bidi="ar-SA"/>
    </w:rPr>
  </w:style>
  <w:style w:type="paragraph" w:customStyle="1" w:styleId="80">
    <w:name w:val="表格文字"/>
    <w:basedOn w:val="1"/>
    <w:qFormat/>
    <w:uiPriority w:val="99"/>
    <w:pPr>
      <w:spacing w:before="25" w:after="25"/>
      <w:jc w:val="left"/>
    </w:pPr>
    <w:rPr>
      <w:bCs/>
      <w:spacing w:val="10"/>
      <w:kern w:val="0"/>
      <w:sz w:val="24"/>
    </w:rPr>
  </w:style>
  <w:style w:type="paragraph" w:customStyle="1" w:styleId="81">
    <w:name w:val="Default"/>
    <w:next w:val="1"/>
    <w:qFormat/>
    <w:uiPriority w:val="0"/>
    <w:pPr>
      <w:widowControl w:val="0"/>
      <w:autoSpaceDE w:val="0"/>
      <w:autoSpaceDN w:val="0"/>
      <w:adjustRightInd w:val="0"/>
    </w:pPr>
    <w:rPr>
      <w:rFonts w:ascii="宋体" w:hAnsi="Times New Roman" w:eastAsia="宋体" w:cs="Times New Roman"/>
      <w:color w:val="000000"/>
      <w:sz w:val="24"/>
      <w:lang w:val="en-US" w:eastAsia="zh-CN" w:bidi="ar-SA"/>
    </w:rPr>
  </w:style>
  <w:style w:type="paragraph" w:customStyle="1" w:styleId="82">
    <w:name w:val="样式1"/>
    <w:basedOn w:val="2"/>
    <w:qFormat/>
    <w:uiPriority w:val="0"/>
    <w:pPr>
      <w:tabs>
        <w:tab w:val="left" w:pos="720"/>
      </w:tabs>
      <w:spacing w:before="500" w:after="260" w:line="560" w:lineRule="atLeast"/>
      <w:ind w:left="420" w:hanging="420"/>
    </w:pPr>
  </w:style>
  <w:style w:type="paragraph" w:customStyle="1" w:styleId="83">
    <w:name w:val="正文（缩进）"/>
    <w:basedOn w:val="1"/>
    <w:next w:val="1"/>
    <w:qFormat/>
    <w:uiPriority w:val="0"/>
    <w:pPr>
      <w:widowControl/>
      <w:spacing w:before="156" w:after="156" w:line="360" w:lineRule="auto"/>
      <w:ind w:firstLine="200" w:firstLineChars="200"/>
      <w:jc w:val="left"/>
    </w:pPr>
    <w:rPr>
      <w:rFonts w:ascii="仿宋" w:hAnsi="仿宋"/>
      <w:szCs w:val="24"/>
      <w:lang w:bidi="th-TH"/>
    </w:rPr>
  </w:style>
  <w:style w:type="paragraph" w:customStyle="1" w:styleId="84">
    <w:name w:val="无间隔1"/>
    <w:qFormat/>
    <w:uiPriority w:val="0"/>
    <w:pPr>
      <w:jc w:val="both"/>
    </w:pPr>
    <w:rPr>
      <w:rFonts w:ascii="Calibri" w:hAnsi="Calibri" w:eastAsia="Times New Roman" w:cs="Times New Roman"/>
      <w:lang w:val="en-US" w:eastAsia="zh-CN" w:bidi="ar-SA"/>
    </w:rPr>
  </w:style>
  <w:style w:type="paragraph" w:customStyle="1" w:styleId="85">
    <w:name w:val="标书正文1"/>
    <w:basedOn w:val="1"/>
    <w:qFormat/>
    <w:uiPriority w:val="0"/>
    <w:pPr>
      <w:spacing w:line="520" w:lineRule="exact"/>
      <w:ind w:firstLine="200" w:firstLineChars="200"/>
    </w:pPr>
    <w:rPr>
      <w:rFonts w:ascii="Times New Roman" w:hAnsi="Times New Roman"/>
    </w:rPr>
  </w:style>
  <w:style w:type="character" w:customStyle="1" w:styleId="86">
    <w:name w:val="Char Char7"/>
    <w:qFormat/>
    <w:uiPriority w:val="0"/>
    <w:rPr>
      <w:rFonts w:ascii="宋体" w:eastAsia="宋体"/>
      <w:kern w:val="2"/>
      <w:sz w:val="28"/>
    </w:rPr>
  </w:style>
  <w:style w:type="character" w:customStyle="1" w:styleId="87">
    <w:name w:val="font91"/>
    <w:qFormat/>
    <w:uiPriority w:val="0"/>
    <w:rPr>
      <w:rFonts w:ascii="宋体" w:eastAsia="宋体" w:cs="宋体"/>
      <w:color w:val="000000"/>
      <w:sz w:val="20"/>
      <w:szCs w:val="20"/>
      <w:u w:val="none"/>
    </w:rPr>
  </w:style>
  <w:style w:type="character" w:customStyle="1" w:styleId="88">
    <w:name w:val="未命名11"/>
    <w:qFormat/>
    <w:uiPriority w:val="0"/>
    <w:rPr>
      <w:color w:val="77FFFF"/>
      <w:sz w:val="24"/>
    </w:rPr>
  </w:style>
  <w:style w:type="character" w:customStyle="1" w:styleId="89">
    <w:name w:val="font51"/>
    <w:qFormat/>
    <w:uiPriority w:val="0"/>
    <w:rPr>
      <w:rFonts w:ascii="宋体" w:eastAsia="宋体" w:cs="宋体"/>
      <w:color w:val="000000"/>
      <w:sz w:val="20"/>
      <w:szCs w:val="20"/>
      <w:u w:val="none"/>
      <w:vertAlign w:val="superscript"/>
    </w:rPr>
  </w:style>
  <w:style w:type="character" w:customStyle="1" w:styleId="90">
    <w:name w:val="content-white1"/>
    <w:qFormat/>
    <w:uiPriority w:val="0"/>
    <w:rPr>
      <w:color w:val="auto"/>
      <w:sz w:val="18"/>
      <w:u w:val="none"/>
    </w:rPr>
  </w:style>
  <w:style w:type="character" w:customStyle="1" w:styleId="91">
    <w:name w:val="Char Char11"/>
    <w:qFormat/>
    <w:uiPriority w:val="0"/>
    <w:rPr>
      <w:rFonts w:ascii="宋体"/>
      <w:kern w:val="2"/>
      <w:sz w:val="28"/>
    </w:rPr>
  </w:style>
  <w:style w:type="character" w:customStyle="1" w:styleId="92">
    <w:name w:val="font41"/>
    <w:qFormat/>
    <w:uiPriority w:val="0"/>
    <w:rPr>
      <w:rFonts w:ascii="宋体" w:eastAsia="宋体" w:cs="宋体"/>
      <w:color w:val="000000"/>
      <w:sz w:val="20"/>
      <w:szCs w:val="20"/>
      <w:u w:val="none"/>
    </w:rPr>
  </w:style>
  <w:style w:type="paragraph" w:customStyle="1" w:styleId="93">
    <w:name w:val="Table Text"/>
    <w:qFormat/>
    <w:uiPriority w:val="0"/>
    <w:pPr>
      <w:snapToGrid w:val="0"/>
      <w:spacing w:before="80" w:after="80"/>
    </w:pPr>
    <w:rPr>
      <w:rFonts w:ascii="Arial" w:hAnsi="Arial" w:eastAsia="宋体" w:cs="Times New Roman"/>
      <w:kern w:val="2"/>
      <w:sz w:val="18"/>
      <w:lang w:val="en-US" w:eastAsia="zh-CN" w:bidi="ar-SA"/>
    </w:rPr>
  </w:style>
  <w:style w:type="character" w:customStyle="1" w:styleId="94">
    <w:name w:val="v151"/>
    <w:qFormat/>
    <w:uiPriority w:val="0"/>
    <w:rPr>
      <w:sz w:val="18"/>
    </w:rPr>
  </w:style>
  <w:style w:type="character" w:customStyle="1" w:styleId="95">
    <w:name w:val="样式 宋体"/>
    <w:qFormat/>
    <w:uiPriority w:val="0"/>
    <w:rPr>
      <w:rFonts w:ascii="宋体" w:eastAsia="宋体"/>
      <w:sz w:val="28"/>
    </w:rPr>
  </w:style>
  <w:style w:type="character" w:customStyle="1" w:styleId="96">
    <w:name w:val="title_emph1"/>
    <w:qFormat/>
    <w:uiPriority w:val="0"/>
    <w:rPr>
      <w:rFonts w:ascii="Arial" w:hAnsi="Arial"/>
      <w:b/>
      <w:sz w:val="20"/>
    </w:rPr>
  </w:style>
  <w:style w:type="character" w:customStyle="1" w:styleId="97">
    <w:name w:val="Char Char"/>
    <w:qFormat/>
    <w:uiPriority w:val="0"/>
    <w:rPr>
      <w:rFonts w:ascii="宋体" w:eastAsia="宋体"/>
      <w:kern w:val="2"/>
      <w:sz w:val="24"/>
      <w:lang w:val="en-US" w:eastAsia="zh-CN" w:bidi="ar-SA"/>
    </w:rPr>
  </w:style>
  <w:style w:type="character" w:customStyle="1" w:styleId="98">
    <w:name w:val="Table Heading Char Char"/>
    <w:qFormat/>
    <w:uiPriority w:val="0"/>
    <w:rPr>
      <w:rFonts w:ascii="Arial" w:hAnsi="Arial" w:eastAsia="黑体"/>
      <w:kern w:val="2"/>
      <w:sz w:val="18"/>
      <w:lang w:val="en-US" w:eastAsia="zh-CN"/>
    </w:rPr>
  </w:style>
  <w:style w:type="character" w:customStyle="1" w:styleId="99">
    <w:name w:val="正文 + 三号 Char"/>
    <w:qFormat/>
    <w:uiPriority w:val="0"/>
    <w:rPr>
      <w:rFonts w:eastAsia="宋体"/>
      <w:kern w:val="2"/>
      <w:sz w:val="21"/>
      <w:lang w:val="en-US" w:eastAsia="zh-CN"/>
    </w:rPr>
  </w:style>
  <w:style w:type="character" w:customStyle="1" w:styleId="100">
    <w:name w:val="Char Char5"/>
    <w:qFormat/>
    <w:uiPriority w:val="0"/>
    <w:rPr>
      <w:rFonts w:ascii="Arial" w:hAnsi="Arial" w:eastAsia="宋体"/>
      <w:b/>
      <w:smallCaps/>
      <w:kern w:val="28"/>
      <w:sz w:val="36"/>
      <w:lang w:val="en-US" w:eastAsia="en-US"/>
    </w:rPr>
  </w:style>
  <w:style w:type="paragraph" w:customStyle="1" w:styleId="101">
    <w:name w:val="Table Text Char Char Char"/>
    <w:qFormat/>
    <w:uiPriority w:val="0"/>
    <w:pPr>
      <w:snapToGrid w:val="0"/>
      <w:spacing w:before="80" w:after="80"/>
    </w:pPr>
    <w:rPr>
      <w:rFonts w:ascii="Arial" w:hAnsi="Arial" w:eastAsia="宋体" w:cs="Times New Roman"/>
      <w:kern w:val="2"/>
      <w:sz w:val="18"/>
      <w:lang w:val="en-US" w:eastAsia="zh-CN" w:bidi="ar-SA"/>
    </w:rPr>
  </w:style>
  <w:style w:type="character" w:customStyle="1" w:styleId="102">
    <w:name w:val="font01"/>
    <w:qFormat/>
    <w:uiPriority w:val="0"/>
    <w:rPr>
      <w:rFonts w:ascii="Times New Roman" w:hAnsi="Times New Roman" w:cs="Times New Roman"/>
      <w:color w:val="000000"/>
      <w:sz w:val="20"/>
      <w:szCs w:val="20"/>
      <w:u w:val="none"/>
    </w:rPr>
  </w:style>
  <w:style w:type="character" w:customStyle="1" w:styleId="103">
    <w:name w:val="font101"/>
    <w:qFormat/>
    <w:uiPriority w:val="0"/>
    <w:rPr>
      <w:rFonts w:ascii="Times New Roman" w:hAnsi="Times New Roman" w:cs="Times New Roman"/>
      <w:color w:val="000000"/>
      <w:sz w:val="20"/>
      <w:szCs w:val="20"/>
      <w:u w:val="none"/>
    </w:rPr>
  </w:style>
  <w:style w:type="character" w:customStyle="1" w:styleId="104">
    <w:name w:val="Table Text Char1 Char"/>
    <w:qFormat/>
    <w:uiPriority w:val="0"/>
    <w:rPr>
      <w:rFonts w:ascii="Arial" w:hAnsi="Arial"/>
      <w:kern w:val="2"/>
      <w:sz w:val="18"/>
      <w:lang w:val="en-US" w:eastAsia="zh-CN" w:bidi="ar-SA"/>
    </w:rPr>
  </w:style>
  <w:style w:type="character" w:customStyle="1" w:styleId="105">
    <w:name w:val="Char Char2"/>
    <w:qFormat/>
    <w:uiPriority w:val="0"/>
    <w:rPr>
      <w:rFonts w:eastAsia="宋体"/>
      <w:kern w:val="2"/>
      <w:sz w:val="18"/>
      <w:lang w:val="en-US" w:eastAsia="zh-CN"/>
    </w:rPr>
  </w:style>
  <w:style w:type="character" w:customStyle="1" w:styleId="106">
    <w:name w:val="font31"/>
    <w:qFormat/>
    <w:uiPriority w:val="0"/>
    <w:rPr>
      <w:rFonts w:ascii="宋体" w:eastAsia="宋体" w:cs="宋体"/>
      <w:b/>
      <w:color w:val="000000"/>
      <w:sz w:val="20"/>
      <w:szCs w:val="20"/>
      <w:u w:val="none"/>
    </w:rPr>
  </w:style>
  <w:style w:type="paragraph" w:customStyle="1" w:styleId="107">
    <w:name w:val="文字"/>
    <w:basedOn w:val="1"/>
    <w:qFormat/>
    <w:uiPriority w:val="0"/>
    <w:pPr>
      <w:tabs>
        <w:tab w:val="left" w:pos="8520"/>
      </w:tabs>
      <w:spacing w:line="312" w:lineRule="auto"/>
      <w:ind w:right="-210" w:firstLine="556"/>
    </w:pPr>
    <w:rPr>
      <w:rFonts w:ascii="宋体"/>
    </w:rPr>
  </w:style>
  <w:style w:type="character" w:customStyle="1" w:styleId="108">
    <w:name w:val="Char Char6"/>
    <w:qFormat/>
    <w:uiPriority w:val="0"/>
    <w:rPr>
      <w:rFonts w:ascii="仿宋_GB2312" w:eastAsia="仿宋_GB2312"/>
      <w:kern w:val="2"/>
      <w:sz w:val="32"/>
    </w:rPr>
  </w:style>
  <w:style w:type="character" w:customStyle="1" w:styleId="109">
    <w:name w:val="Char Char3"/>
    <w:qFormat/>
    <w:uiPriority w:val="0"/>
    <w:rPr>
      <w:rFonts w:eastAsia="宋体"/>
      <w:kern w:val="2"/>
      <w:sz w:val="18"/>
      <w:lang w:val="en-US" w:eastAsia="zh-CN"/>
    </w:rPr>
  </w:style>
  <w:style w:type="character" w:customStyle="1" w:styleId="110">
    <w:name w:val="标书正文:  0.74 厘米 Char1"/>
    <w:qFormat/>
    <w:uiPriority w:val="0"/>
    <w:rPr>
      <w:rFonts w:eastAsia="宋体"/>
      <w:kern w:val="2"/>
      <w:sz w:val="24"/>
      <w:lang w:val="en-US" w:eastAsia="zh-CN"/>
    </w:rPr>
  </w:style>
  <w:style w:type="character" w:customStyle="1" w:styleId="111">
    <w:name w:val="font1"/>
    <w:qFormat/>
    <w:uiPriority w:val="0"/>
    <w:rPr>
      <w:color w:val="000000"/>
      <w:sz w:val="18"/>
    </w:rPr>
  </w:style>
  <w:style w:type="character" w:customStyle="1" w:styleId="112">
    <w:name w:val="Char Char4"/>
    <w:qFormat/>
    <w:uiPriority w:val="0"/>
    <w:rPr>
      <w:rFonts w:eastAsia="宋体"/>
      <w:b/>
      <w:kern w:val="2"/>
      <w:sz w:val="21"/>
      <w:lang w:val="en-US" w:eastAsia="zh-CN"/>
    </w:rPr>
  </w:style>
  <w:style w:type="character" w:customStyle="1" w:styleId="113">
    <w:name w:val="top-det1"/>
    <w:qFormat/>
    <w:uiPriority w:val="0"/>
    <w:rPr>
      <w:b/>
      <w:color w:val="000000"/>
    </w:rPr>
  </w:style>
  <w:style w:type="character" w:customStyle="1" w:styleId="114">
    <w:name w:val="crowed11"/>
    <w:qFormat/>
    <w:uiPriority w:val="0"/>
    <w:rPr>
      <w:sz w:val="24"/>
    </w:rPr>
  </w:style>
  <w:style w:type="character" w:customStyle="1" w:styleId="115">
    <w:name w:val="H2 Char"/>
    <w:qFormat/>
    <w:uiPriority w:val="0"/>
    <w:rPr>
      <w:rFonts w:ascii="Arial" w:hAnsi="Arial" w:eastAsia="宋体"/>
      <w:kern w:val="2"/>
      <w:sz w:val="28"/>
      <w:lang w:val="en-US" w:eastAsia="zh-CN"/>
    </w:rPr>
  </w:style>
  <w:style w:type="character" w:customStyle="1" w:styleId="116">
    <w:name w:val="小 Char"/>
    <w:qFormat/>
    <w:uiPriority w:val="0"/>
    <w:rPr>
      <w:rFonts w:ascii="宋体" w:eastAsia="宋体"/>
      <w:kern w:val="2"/>
      <w:sz w:val="21"/>
      <w:lang w:val="en-US" w:eastAsia="zh-CN" w:bidi="ar-SA"/>
    </w:rPr>
  </w:style>
  <w:style w:type="character" w:customStyle="1" w:styleId="117">
    <w:name w:val="font11"/>
    <w:qFormat/>
    <w:uiPriority w:val="0"/>
    <w:rPr>
      <w:rFonts w:ascii="宋体" w:eastAsia="宋体" w:cs="宋体"/>
      <w:color w:val="000000"/>
      <w:sz w:val="20"/>
      <w:szCs w:val="20"/>
      <w:u w:val="none"/>
      <w:vertAlign w:val="superscript"/>
    </w:rPr>
  </w:style>
  <w:style w:type="paragraph" w:customStyle="1" w:styleId="118">
    <w:name w:val="样式 正文缩进正文（首行缩进两字）表正文正文非缩进特点标题4段1 + 首行缩进:  2 字符"/>
    <w:basedOn w:val="15"/>
    <w:qFormat/>
    <w:uiPriority w:val="0"/>
    <w:pPr>
      <w:ind w:firstLine="200" w:firstLineChars="200"/>
    </w:pPr>
  </w:style>
  <w:style w:type="paragraph" w:customStyle="1" w:styleId="119">
    <w:name w:val="xl53"/>
    <w:basedOn w:val="1"/>
    <w:qFormat/>
    <w:uiPriority w:val="0"/>
    <w:pPr>
      <w:widowControl/>
      <w:pBdr>
        <w:left w:val="single" w:color="auto" w:sz="4" w:space="0"/>
        <w:bottom w:val="single" w:color="auto" w:sz="4" w:space="0"/>
      </w:pBdr>
      <w:spacing w:before="100" w:beforeAutospacing="1" w:after="100" w:afterAutospacing="1"/>
      <w:jc w:val="center"/>
      <w:textAlignment w:val="center"/>
    </w:pPr>
    <w:rPr>
      <w:rFonts w:ascii="宋体"/>
      <w:kern w:val="0"/>
      <w:sz w:val="24"/>
    </w:rPr>
  </w:style>
  <w:style w:type="paragraph" w:customStyle="1" w:styleId="120">
    <w:name w:val="修订1"/>
    <w:qFormat/>
    <w:uiPriority w:val="0"/>
    <w:rPr>
      <w:rFonts w:ascii="Calibri" w:hAnsi="Calibri" w:eastAsia="宋体" w:cs="Times New Roman"/>
      <w:kern w:val="2"/>
      <w:sz w:val="21"/>
      <w:lang w:val="en-US" w:eastAsia="zh-CN" w:bidi="ar-SA"/>
    </w:rPr>
  </w:style>
  <w:style w:type="paragraph" w:customStyle="1" w:styleId="121">
    <w:name w:val="正文（首行不缩进）"/>
    <w:basedOn w:val="1"/>
    <w:qFormat/>
    <w:uiPriority w:val="0"/>
    <w:pPr>
      <w:autoSpaceDE w:val="0"/>
      <w:autoSpaceDN w:val="0"/>
      <w:adjustRightInd w:val="0"/>
      <w:spacing w:line="360" w:lineRule="auto"/>
      <w:jc w:val="left"/>
    </w:pPr>
    <w:rPr>
      <w:kern w:val="0"/>
      <w:sz w:val="21"/>
    </w:rPr>
  </w:style>
  <w:style w:type="paragraph" w:customStyle="1" w:styleId="122">
    <w:name w:val="content"/>
    <w:basedOn w:val="1"/>
    <w:qFormat/>
    <w:uiPriority w:val="0"/>
    <w:pPr>
      <w:widowControl/>
      <w:spacing w:before="100" w:beforeAutospacing="1" w:after="100" w:afterAutospacing="1" w:line="280" w:lineRule="atLeast"/>
      <w:ind w:firstLine="375"/>
      <w:jc w:val="left"/>
    </w:pPr>
    <w:rPr>
      <w:rFonts w:ascii="宋体"/>
      <w:color w:val="000000"/>
      <w:kern w:val="0"/>
      <w:sz w:val="18"/>
    </w:rPr>
  </w:style>
  <w:style w:type="paragraph" w:customStyle="1" w:styleId="123">
    <w:name w:val="操作步骤"/>
    <w:basedOn w:val="1"/>
    <w:qFormat/>
    <w:uiPriority w:val="0"/>
    <w:pPr>
      <w:numPr>
        <w:ilvl w:val="0"/>
        <w:numId w:val="3"/>
      </w:numPr>
      <w:autoSpaceDE w:val="0"/>
      <w:autoSpaceDN w:val="0"/>
      <w:adjustRightInd w:val="0"/>
      <w:snapToGrid w:val="0"/>
      <w:spacing w:line="40" w:lineRule="atLeast"/>
      <w:textAlignment w:val="bottom"/>
    </w:pPr>
    <w:rPr>
      <w:rFonts w:ascii="昆仑楷体" w:hAnsi="昆仑楷体" w:eastAsia="楷体_GB2312"/>
      <w:kern w:val="0"/>
      <w:sz w:val="21"/>
    </w:rPr>
  </w:style>
  <w:style w:type="paragraph" w:customStyle="1" w:styleId="124">
    <w:name w:val="Table Paragraph"/>
    <w:basedOn w:val="1"/>
    <w:qFormat/>
    <w:uiPriority w:val="0"/>
    <w:pPr>
      <w:autoSpaceDE w:val="0"/>
      <w:autoSpaceDN w:val="0"/>
      <w:adjustRightInd w:val="0"/>
    </w:pPr>
    <w:rPr>
      <w:sz w:val="24"/>
    </w:rPr>
  </w:style>
  <w:style w:type="paragraph" w:customStyle="1" w:styleId="125">
    <w:name w:val="正文格式 Char"/>
    <w:basedOn w:val="1"/>
    <w:qFormat/>
    <w:uiPriority w:val="0"/>
    <w:pPr>
      <w:widowControl/>
      <w:adjustRightInd w:val="0"/>
      <w:spacing w:line="440" w:lineRule="atLeast"/>
      <w:ind w:firstLine="510"/>
      <w:textAlignment w:val="baseline"/>
    </w:pPr>
    <w:rPr>
      <w:kern w:val="0"/>
      <w:sz w:val="24"/>
    </w:rPr>
  </w:style>
  <w:style w:type="paragraph" w:customStyle="1" w:styleId="126">
    <w:name w:val="文档正文"/>
    <w:basedOn w:val="1"/>
    <w:qFormat/>
    <w:uiPriority w:val="0"/>
    <w:pPr>
      <w:adjustRightInd w:val="0"/>
      <w:snapToGrid w:val="0"/>
      <w:spacing w:line="440" w:lineRule="exact"/>
      <w:ind w:firstLine="567"/>
      <w:textAlignment w:val="baseline"/>
    </w:pPr>
    <w:rPr>
      <w:rFonts w:ascii="Arial Narrow" w:hAnsi="Arial Narrow"/>
      <w:kern w:val="0"/>
      <w:sz w:val="24"/>
    </w:rPr>
  </w:style>
  <w:style w:type="paragraph" w:customStyle="1" w:styleId="127">
    <w:name w:val="编号正文"/>
    <w:basedOn w:val="126"/>
    <w:qFormat/>
    <w:uiPriority w:val="0"/>
    <w:pPr>
      <w:snapToGrid/>
      <w:spacing w:line="360" w:lineRule="auto"/>
      <w:ind w:left="1407" w:hanging="1047"/>
      <w:jc w:val="left"/>
    </w:pPr>
    <w:rPr>
      <w:rFonts w:eastAsia="仿宋_GB2312"/>
    </w:rPr>
  </w:style>
  <w:style w:type="paragraph" w:customStyle="1" w:styleId="128">
    <w:name w:val="样式5"/>
    <w:basedOn w:val="127"/>
    <w:next w:val="1"/>
    <w:qFormat/>
    <w:uiPriority w:val="0"/>
  </w:style>
  <w:style w:type="paragraph" w:customStyle="1" w:styleId="129">
    <w:name w:val="样式10"/>
    <w:basedOn w:val="1"/>
    <w:next w:val="1"/>
    <w:qFormat/>
    <w:uiPriority w:val="0"/>
    <w:rPr>
      <w:rFonts w:ascii="Times New Roman" w:hAnsi="Times New Roman" w:eastAsia="仿宋"/>
      <w:sz w:val="24"/>
    </w:rPr>
  </w:style>
  <w:style w:type="paragraph" w:customStyle="1" w:styleId="130">
    <w:name w:val="Item Step"/>
    <w:qFormat/>
    <w:uiPriority w:val="0"/>
    <w:pPr>
      <w:tabs>
        <w:tab w:val="left" w:pos="1644"/>
      </w:tabs>
      <w:ind w:left="1644" w:hanging="510"/>
      <w:outlineLvl w:val="4"/>
    </w:pPr>
    <w:rPr>
      <w:rFonts w:ascii="Arial" w:hAnsi="Arial" w:eastAsia="宋体" w:cs="Times New Roman"/>
      <w:sz w:val="21"/>
      <w:lang w:val="en-US" w:eastAsia="zh-CN" w:bidi="ar-SA"/>
    </w:rPr>
  </w:style>
  <w:style w:type="paragraph" w:customStyle="1" w:styleId="131">
    <w:name w:val="Char Char1 Char"/>
    <w:basedOn w:val="1"/>
    <w:qFormat/>
    <w:uiPriority w:val="0"/>
    <w:rPr>
      <w:rFonts w:ascii="Tahoma" w:hAnsi="Tahoma"/>
      <w:sz w:val="24"/>
      <w:szCs w:val="24"/>
    </w:rPr>
  </w:style>
  <w:style w:type="paragraph" w:customStyle="1" w:styleId="132">
    <w:name w:val="样式1xz"/>
    <w:basedOn w:val="1"/>
    <w:qFormat/>
    <w:uiPriority w:val="0"/>
    <w:pPr>
      <w:tabs>
        <w:tab w:val="left" w:pos="1050"/>
        <w:tab w:val="right" w:leader="dot" w:pos="8296"/>
      </w:tabs>
    </w:pPr>
    <w:rPr>
      <w:caps/>
      <w:spacing w:val="20"/>
      <w:sz w:val="24"/>
    </w:rPr>
  </w:style>
  <w:style w:type="paragraph" w:customStyle="1" w:styleId="133">
    <w:name w:val="_Style 19"/>
    <w:basedOn w:val="1"/>
    <w:next w:val="134"/>
    <w:qFormat/>
    <w:uiPriority w:val="0"/>
    <w:pPr>
      <w:ind w:firstLine="200" w:firstLineChars="200"/>
    </w:pPr>
    <w:rPr>
      <w:sz w:val="21"/>
      <w:szCs w:val="22"/>
    </w:rPr>
  </w:style>
  <w:style w:type="paragraph" w:customStyle="1" w:styleId="134">
    <w:name w:val="列出段落1"/>
    <w:basedOn w:val="1"/>
    <w:qFormat/>
    <w:uiPriority w:val="0"/>
    <w:pPr>
      <w:ind w:firstLine="200" w:firstLineChars="200"/>
    </w:pPr>
  </w:style>
  <w:style w:type="paragraph" w:customStyle="1" w:styleId="135">
    <w:name w:val="段 Char"/>
    <w:qFormat/>
    <w:uiPriority w:val="0"/>
    <w:pPr>
      <w:autoSpaceDE w:val="0"/>
      <w:autoSpaceDN w:val="0"/>
      <w:ind w:firstLine="200" w:firstLineChars="200"/>
      <w:jc w:val="both"/>
    </w:pPr>
    <w:rPr>
      <w:rFonts w:ascii="宋体" w:hAnsi="Times New Roman" w:eastAsia="宋体" w:cs="Times New Roman"/>
      <w:sz w:val="21"/>
      <w:lang w:val="en-US" w:eastAsia="zh-CN" w:bidi="ar-SA"/>
    </w:rPr>
  </w:style>
  <w:style w:type="paragraph" w:customStyle="1" w:styleId="136">
    <w:name w:val="样式 宋体 五号 两端对齐 行距: 单倍行距"/>
    <w:basedOn w:val="1"/>
    <w:qFormat/>
    <w:uiPriority w:val="0"/>
    <w:pPr>
      <w:adjustRightInd w:val="0"/>
      <w:textAlignment w:val="baseline"/>
    </w:pPr>
    <w:rPr>
      <w:rFonts w:ascii="宋体"/>
      <w:kern w:val="0"/>
      <w:sz w:val="21"/>
    </w:rPr>
  </w:style>
  <w:style w:type="paragraph" w:customStyle="1" w:styleId="137">
    <w:name w:val="普通正文"/>
    <w:basedOn w:val="1"/>
    <w:qFormat/>
    <w:uiPriority w:val="0"/>
    <w:pPr>
      <w:adjustRightInd w:val="0"/>
      <w:spacing w:before="120" w:after="120" w:line="360" w:lineRule="auto"/>
      <w:ind w:firstLine="480"/>
      <w:jc w:val="left"/>
      <w:textAlignment w:val="baseline"/>
    </w:pPr>
    <w:rPr>
      <w:rFonts w:ascii="Arial" w:hAnsi="Arial"/>
      <w:kern w:val="0"/>
      <w:sz w:val="24"/>
    </w:rPr>
  </w:style>
  <w:style w:type="paragraph" w:customStyle="1" w:styleId="138">
    <w:name w:val="Table Text Char Char"/>
    <w:qFormat/>
    <w:uiPriority w:val="0"/>
    <w:pPr>
      <w:snapToGrid w:val="0"/>
      <w:spacing w:before="80" w:after="80"/>
    </w:pPr>
    <w:rPr>
      <w:rFonts w:ascii="Arial" w:hAnsi="Arial" w:eastAsia="宋体" w:cs="Times New Roman"/>
      <w:kern w:val="2"/>
      <w:sz w:val="18"/>
      <w:lang w:val="en-US" w:eastAsia="zh-CN" w:bidi="ar-SA"/>
    </w:rPr>
  </w:style>
  <w:style w:type="paragraph" w:customStyle="1" w:styleId="139">
    <w:name w:val="司法正文"/>
    <w:qFormat/>
    <w:uiPriority w:val="0"/>
    <w:pPr>
      <w:widowControl w:val="0"/>
      <w:ind w:firstLine="200" w:firstLineChars="200"/>
      <w:jc w:val="both"/>
    </w:pPr>
    <w:rPr>
      <w:rFonts w:ascii="Calibri" w:hAnsi="Calibri" w:eastAsia="仿宋_GB2312" w:cs="Times New Roman"/>
      <w:sz w:val="32"/>
      <w:lang w:val="en-US" w:eastAsia="zh-CN" w:bidi="ar-SA"/>
    </w:rPr>
  </w:style>
  <w:style w:type="paragraph" w:customStyle="1" w:styleId="140">
    <w:name w:val="文档正文 Char Char Char Char"/>
    <w:basedOn w:val="1"/>
    <w:qFormat/>
    <w:uiPriority w:val="0"/>
    <w:pPr>
      <w:adjustRightInd w:val="0"/>
      <w:spacing w:line="440" w:lineRule="exact"/>
      <w:ind w:firstLine="420"/>
      <w:textAlignment w:val="baseline"/>
    </w:pPr>
    <w:rPr>
      <w:rFonts w:ascii="Arial Narrow" w:hAnsi="Arial Narrow"/>
      <w:kern w:val="0"/>
      <w:sz w:val="24"/>
    </w:rPr>
  </w:style>
  <w:style w:type="paragraph" w:customStyle="1" w:styleId="141">
    <w:name w:val="正文文本 21"/>
    <w:basedOn w:val="1"/>
    <w:qFormat/>
    <w:uiPriority w:val="0"/>
    <w:pPr>
      <w:adjustRightInd w:val="0"/>
      <w:spacing w:before="120" w:line="360" w:lineRule="auto"/>
      <w:ind w:firstLine="480"/>
      <w:textAlignment w:val="baseline"/>
    </w:pPr>
    <w:rPr>
      <w:sz w:val="24"/>
    </w:rPr>
  </w:style>
  <w:style w:type="paragraph" w:customStyle="1" w:styleId="142">
    <w:name w:val="首行缩进"/>
    <w:basedOn w:val="1"/>
    <w:qFormat/>
    <w:uiPriority w:val="0"/>
    <w:pPr>
      <w:numPr>
        <w:ilvl w:val="0"/>
        <w:numId w:val="4"/>
      </w:numPr>
      <w:spacing w:line="360" w:lineRule="auto"/>
    </w:pPr>
    <w:rPr>
      <w:rFonts w:eastAsia="仿宋_GB2312"/>
    </w:rPr>
  </w:style>
  <w:style w:type="paragraph" w:customStyle="1" w:styleId="143">
    <w:name w:val="简单回函地址"/>
    <w:basedOn w:val="1"/>
    <w:qFormat/>
    <w:uiPriority w:val="0"/>
    <w:pPr>
      <w:adjustRightInd w:val="0"/>
      <w:snapToGrid w:val="0"/>
      <w:spacing w:line="360" w:lineRule="auto"/>
    </w:pPr>
    <w:rPr>
      <w:sz w:val="24"/>
    </w:rPr>
  </w:style>
  <w:style w:type="paragraph" w:customStyle="1" w:styleId="144">
    <w:name w:val="段落正文"/>
    <w:basedOn w:val="1"/>
    <w:qFormat/>
    <w:uiPriority w:val="0"/>
    <w:pPr>
      <w:spacing w:before="50" w:beforeLines="50" w:line="360" w:lineRule="auto"/>
      <w:ind w:firstLine="200" w:firstLineChars="200"/>
    </w:pPr>
    <w:rPr>
      <w:spacing w:val="2"/>
      <w:sz w:val="24"/>
    </w:rPr>
  </w:style>
  <w:style w:type="paragraph" w:customStyle="1" w:styleId="145">
    <w:name w:val="二级列表"/>
    <w:basedOn w:val="144"/>
    <w:next w:val="144"/>
    <w:qFormat/>
    <w:uiPriority w:val="0"/>
    <w:pPr>
      <w:tabs>
        <w:tab w:val="left" w:pos="2120"/>
      </w:tabs>
      <w:ind w:firstLine="0" w:firstLineChars="0"/>
    </w:pPr>
    <w:rPr>
      <w:b/>
    </w:rPr>
  </w:style>
  <w:style w:type="paragraph" w:customStyle="1" w:styleId="146">
    <w:name w:val="标题无"/>
    <w:basedOn w:val="1"/>
    <w:qFormat/>
    <w:uiPriority w:val="0"/>
    <w:pPr>
      <w:spacing w:line="360" w:lineRule="auto"/>
    </w:pPr>
    <w:rPr>
      <w:sz w:val="24"/>
    </w:rPr>
  </w:style>
  <w:style w:type="paragraph" w:customStyle="1" w:styleId="147">
    <w:name w:val="没有缩进（为图形使用）"/>
    <w:basedOn w:val="1"/>
    <w:qFormat/>
    <w:uiPriority w:val="0"/>
    <w:pPr>
      <w:spacing w:before="120" w:after="120" w:line="360" w:lineRule="auto"/>
    </w:pPr>
    <w:rPr>
      <w:sz w:val="24"/>
    </w:rPr>
  </w:style>
  <w:style w:type="paragraph" w:customStyle="1" w:styleId="148">
    <w:name w:val="正文（绿盟科技）"/>
    <w:qFormat/>
    <w:uiPriority w:val="0"/>
    <w:pPr>
      <w:spacing w:line="300" w:lineRule="auto"/>
    </w:pPr>
    <w:rPr>
      <w:rFonts w:ascii="Arial" w:hAnsi="Arial" w:eastAsia="宋体" w:cs="Times New Roman"/>
      <w:sz w:val="21"/>
      <w:szCs w:val="21"/>
      <w:lang w:val="en-US" w:eastAsia="zh-CN" w:bidi="ar-SA"/>
    </w:rPr>
  </w:style>
  <w:style w:type="paragraph" w:customStyle="1" w:styleId="149">
    <w:name w:val="正文表格"/>
    <w:basedOn w:val="1"/>
    <w:qFormat/>
    <w:uiPriority w:val="0"/>
    <w:pPr>
      <w:adjustRightInd w:val="0"/>
      <w:spacing w:before="40" w:after="40"/>
    </w:pPr>
    <w:rPr>
      <w:sz w:val="24"/>
    </w:rPr>
  </w:style>
  <w:style w:type="paragraph" w:customStyle="1" w:styleId="150">
    <w:name w:val="È±Ê¡ÎÄ±¾"/>
    <w:basedOn w:val="1"/>
    <w:qFormat/>
    <w:uiPriority w:val="0"/>
    <w:pPr>
      <w:widowControl/>
      <w:overflowPunct w:val="0"/>
      <w:autoSpaceDE w:val="0"/>
      <w:autoSpaceDN w:val="0"/>
      <w:adjustRightInd w:val="0"/>
      <w:jc w:val="left"/>
      <w:textAlignment w:val="baseline"/>
    </w:pPr>
    <w:rPr>
      <w:kern w:val="0"/>
      <w:sz w:val="24"/>
    </w:rPr>
  </w:style>
  <w:style w:type="paragraph" w:customStyle="1" w:styleId="151">
    <w:name w:val="标书正文:  0.74 厘米"/>
    <w:basedOn w:val="1"/>
    <w:qFormat/>
    <w:uiPriority w:val="0"/>
    <w:pPr>
      <w:snapToGrid w:val="0"/>
      <w:spacing w:line="360" w:lineRule="auto"/>
      <w:ind w:firstLine="420"/>
    </w:pPr>
    <w:rPr>
      <w:sz w:val="24"/>
    </w:rPr>
  </w:style>
  <w:style w:type="paragraph" w:customStyle="1" w:styleId="152">
    <w:name w:val="Title - Date"/>
    <w:basedOn w:val="57"/>
    <w:next w:val="1"/>
    <w:qFormat/>
    <w:uiPriority w:val="0"/>
    <w:pPr>
      <w:spacing w:before="240" w:after="720"/>
    </w:pPr>
    <w:rPr>
      <w:sz w:val="28"/>
    </w:rPr>
  </w:style>
  <w:style w:type="paragraph" w:customStyle="1" w:styleId="153">
    <w:name w:val="样式 标题 6第五层条 + 三号 段前: 0.5 行"/>
    <w:basedOn w:val="7"/>
    <w:qFormat/>
    <w:uiPriority w:val="0"/>
    <w:pPr>
      <w:widowControl/>
      <w:adjustRightInd/>
      <w:snapToGrid/>
      <w:spacing w:before="50" w:beforeLines="50"/>
      <w:jc w:val="left"/>
    </w:pPr>
    <w:rPr>
      <w:snapToGrid w:val="0"/>
      <w:kern w:val="24"/>
      <w:sz w:val="28"/>
    </w:rPr>
  </w:style>
  <w:style w:type="paragraph" w:customStyle="1" w:styleId="154">
    <w:name w:val="样式11"/>
    <w:basedOn w:val="1"/>
    <w:next w:val="1"/>
    <w:qFormat/>
    <w:uiPriority w:val="0"/>
    <w:rPr>
      <w:rFonts w:ascii="Times New Roman" w:hAnsi="Times New Roman"/>
    </w:rPr>
  </w:style>
  <w:style w:type="paragraph" w:customStyle="1" w:styleId="155">
    <w:name w:val="Char Char14 Char Char"/>
    <w:basedOn w:val="1"/>
    <w:qFormat/>
    <w:uiPriority w:val="0"/>
    <w:rPr>
      <w:sz w:val="21"/>
      <w:szCs w:val="24"/>
    </w:rPr>
  </w:style>
  <w:style w:type="paragraph" w:customStyle="1" w:styleId="156">
    <w:name w:val="正文1"/>
    <w:basedOn w:val="1"/>
    <w:qFormat/>
    <w:uiPriority w:val="0"/>
    <w:pPr>
      <w:spacing w:line="300" w:lineRule="auto"/>
      <w:ind w:firstLine="200" w:firstLineChars="200"/>
    </w:pPr>
    <w:rPr>
      <w:sz w:val="24"/>
    </w:rPr>
  </w:style>
  <w:style w:type="paragraph" w:customStyle="1" w:styleId="157">
    <w:name w:val="表头文本"/>
    <w:qFormat/>
    <w:uiPriority w:val="0"/>
    <w:pPr>
      <w:jc w:val="center"/>
    </w:pPr>
    <w:rPr>
      <w:rFonts w:ascii="Arial" w:hAnsi="Arial" w:eastAsia="宋体" w:cs="Times New Roman"/>
      <w:b/>
      <w:sz w:val="21"/>
      <w:lang w:val="en-US" w:eastAsia="zh-CN" w:bidi="ar-SA"/>
    </w:rPr>
  </w:style>
  <w:style w:type="paragraph" w:customStyle="1" w:styleId="158">
    <w:name w:val="Char Char Char Char Char Char Char"/>
    <w:basedOn w:val="1"/>
    <w:qFormat/>
    <w:uiPriority w:val="0"/>
    <w:rPr>
      <w:rFonts w:ascii="Tahoma" w:hAnsi="Tahoma"/>
      <w:sz w:val="24"/>
    </w:rPr>
  </w:style>
  <w:style w:type="paragraph" w:customStyle="1" w:styleId="159">
    <w:name w:val="xl40"/>
    <w:basedOn w:val="1"/>
    <w:qFormat/>
    <w:uiPriority w:val="0"/>
    <w:pPr>
      <w:widowControl/>
      <w:pBdr>
        <w:left w:val="single" w:color="auto" w:sz="4" w:space="0"/>
        <w:right w:val="single" w:color="auto" w:sz="4" w:space="0"/>
      </w:pBdr>
      <w:spacing w:before="100" w:beforeAutospacing="1" w:after="100" w:afterAutospacing="1"/>
      <w:jc w:val="center"/>
    </w:pPr>
    <w:rPr>
      <w:rFonts w:ascii="宋体"/>
      <w:kern w:val="0"/>
      <w:sz w:val="24"/>
    </w:rPr>
  </w:style>
  <w:style w:type="paragraph" w:customStyle="1" w:styleId="160">
    <w:name w:val="xl27"/>
    <w:basedOn w:val="1"/>
    <w:qFormat/>
    <w:uiPriority w:val="0"/>
    <w:pPr>
      <w:widowControl/>
      <w:pBdr>
        <w:left w:val="single" w:color="auto" w:sz="8" w:space="0"/>
        <w:bottom w:val="single" w:color="auto" w:sz="4" w:space="0"/>
        <w:right w:val="single" w:color="auto" w:sz="4" w:space="0"/>
      </w:pBdr>
      <w:spacing w:before="100" w:beforeAutospacing="1" w:after="100" w:afterAutospacing="1"/>
      <w:jc w:val="center"/>
      <w:textAlignment w:val="center"/>
    </w:pPr>
    <w:rPr>
      <w:rFonts w:ascii="宋体"/>
      <w:kern w:val="0"/>
      <w:sz w:val="21"/>
    </w:rPr>
  </w:style>
  <w:style w:type="paragraph" w:customStyle="1" w:styleId="161">
    <w:name w:val="Char Char Char1 Char Char Char Char Char Char Char Char Char Char Char Char Char"/>
    <w:basedOn w:val="1"/>
    <w:qFormat/>
    <w:uiPriority w:val="0"/>
    <w:pPr>
      <w:widowControl/>
      <w:spacing w:after="160" w:line="240" w:lineRule="exact"/>
      <w:jc w:val="left"/>
    </w:pPr>
    <w:rPr>
      <w:rFonts w:ascii="Verdana" w:hAnsi="Verdana"/>
      <w:kern w:val="0"/>
      <w:sz w:val="18"/>
      <w:lang w:eastAsia="en-US"/>
    </w:rPr>
  </w:style>
  <w:style w:type="paragraph" w:customStyle="1" w:styleId="162">
    <w:name w:val="正文文本缩进 21"/>
    <w:basedOn w:val="1"/>
    <w:qFormat/>
    <w:uiPriority w:val="0"/>
    <w:pPr>
      <w:adjustRightInd w:val="0"/>
      <w:spacing w:before="120"/>
      <w:ind w:firstLine="420"/>
      <w:textAlignment w:val="baseline"/>
    </w:pPr>
    <w:rPr>
      <w:sz w:val="24"/>
    </w:rPr>
  </w:style>
  <w:style w:type="paragraph" w:customStyle="1" w:styleId="163">
    <w:name w:val="tabletext"/>
    <w:basedOn w:val="1"/>
    <w:qFormat/>
    <w:uiPriority w:val="0"/>
    <w:pPr>
      <w:widowControl/>
      <w:spacing w:before="100" w:beforeAutospacing="1" w:after="100" w:afterAutospacing="1"/>
      <w:jc w:val="left"/>
    </w:pPr>
    <w:rPr>
      <w:rFonts w:ascii="宋体" w:cs="宋体"/>
      <w:kern w:val="0"/>
      <w:sz w:val="24"/>
      <w:szCs w:val="24"/>
    </w:rPr>
  </w:style>
  <w:style w:type="paragraph" w:customStyle="1" w:styleId="164">
    <w:name w:val="Char Char Char Char Char Char Char Char Char Char Char Char Char"/>
    <w:basedOn w:val="1"/>
    <w:qFormat/>
    <w:uiPriority w:val="0"/>
    <w:pPr>
      <w:widowControl/>
      <w:spacing w:after="160" w:line="240" w:lineRule="exact"/>
      <w:jc w:val="left"/>
    </w:pPr>
    <w:rPr>
      <w:rFonts w:ascii="Verdana" w:hAnsi="Verdana" w:eastAsia="仿宋_GB2312"/>
      <w:kern w:val="0"/>
      <w:sz w:val="24"/>
      <w:lang w:eastAsia="en-US"/>
    </w:rPr>
  </w:style>
  <w:style w:type="paragraph" w:customStyle="1" w:styleId="165">
    <w:name w:val="样式 正文首行缩进 2 + 首行缩进:  2 字符"/>
    <w:basedOn w:val="1"/>
    <w:qFormat/>
    <w:uiPriority w:val="0"/>
    <w:pPr>
      <w:numPr>
        <w:ilvl w:val="0"/>
        <w:numId w:val="5"/>
      </w:numPr>
      <w:adjustRightInd w:val="0"/>
      <w:snapToGrid w:val="0"/>
      <w:spacing w:line="360" w:lineRule="auto"/>
    </w:pPr>
    <w:rPr>
      <w:rFonts w:ascii="Arial" w:hAnsi="Arial"/>
      <w:b/>
      <w:sz w:val="24"/>
    </w:rPr>
  </w:style>
  <w:style w:type="paragraph" w:customStyle="1" w:styleId="166">
    <w:name w:val="样式 首行缩进:  0.74 厘米"/>
    <w:basedOn w:val="1"/>
    <w:qFormat/>
    <w:uiPriority w:val="0"/>
    <w:pPr>
      <w:spacing w:line="360" w:lineRule="auto"/>
      <w:ind w:firstLine="420"/>
    </w:pPr>
    <w:rPr>
      <w:sz w:val="24"/>
    </w:rPr>
  </w:style>
  <w:style w:type="paragraph" w:customStyle="1" w:styleId="167">
    <w:name w:val="表格文本"/>
    <w:qFormat/>
    <w:uiPriority w:val="0"/>
    <w:pPr>
      <w:tabs>
        <w:tab w:val="decimal" w:pos="0"/>
      </w:tabs>
    </w:pPr>
    <w:rPr>
      <w:rFonts w:ascii="Arial" w:hAnsi="Arial" w:eastAsia="宋体" w:cs="Times New Roman"/>
      <w:sz w:val="21"/>
      <w:lang w:val="en-US" w:eastAsia="zh-CN" w:bidi="ar-SA"/>
    </w:rPr>
  </w:style>
  <w:style w:type="paragraph" w:customStyle="1" w:styleId="168">
    <w:name w:val="默认段落字体 Para Char Char Char Char Char Char Char"/>
    <w:basedOn w:val="1"/>
    <w:qFormat/>
    <w:uiPriority w:val="0"/>
    <w:rPr>
      <w:rFonts w:ascii="Tahoma" w:hAnsi="Tahoma"/>
      <w:sz w:val="24"/>
    </w:rPr>
  </w:style>
  <w:style w:type="paragraph" w:customStyle="1" w:styleId="169">
    <w:name w:val="正文格式"/>
    <w:basedOn w:val="1"/>
    <w:qFormat/>
    <w:uiPriority w:val="0"/>
    <w:pPr>
      <w:widowControl/>
      <w:adjustRightInd w:val="0"/>
      <w:snapToGrid w:val="0"/>
      <w:spacing w:before="60" w:line="360" w:lineRule="auto"/>
      <w:ind w:firstLine="200" w:firstLineChars="200"/>
      <w:jc w:val="left"/>
      <w:textAlignment w:val="baseline"/>
    </w:pPr>
    <w:rPr>
      <w:rFonts w:ascii="宋体"/>
      <w:color w:val="000000"/>
      <w:kern w:val="0"/>
      <w:sz w:val="24"/>
    </w:rPr>
  </w:style>
  <w:style w:type="paragraph" w:customStyle="1" w:styleId="170">
    <w:name w:val="Char1"/>
    <w:basedOn w:val="1"/>
    <w:qFormat/>
    <w:uiPriority w:val="0"/>
    <w:rPr>
      <w:sz w:val="21"/>
    </w:rPr>
  </w:style>
  <w:style w:type="paragraph" w:customStyle="1" w:styleId="171">
    <w:name w:val="样式 标题 1 + 居中 段前: 6 磅 段后: 6 磅 行距: 1.5 倍行距"/>
    <w:basedOn w:val="3"/>
    <w:qFormat/>
    <w:uiPriority w:val="0"/>
    <w:pPr>
      <w:keepLines/>
      <w:adjustRightInd w:val="0"/>
      <w:spacing w:before="120" w:after="120" w:line="360" w:lineRule="auto"/>
      <w:jc w:val="center"/>
    </w:pPr>
    <w:rPr>
      <w:rFonts w:ascii="Times New Roman" w:hAnsi="Times New Roman"/>
      <w:b/>
      <w:kern w:val="44"/>
      <w:sz w:val="32"/>
    </w:rPr>
  </w:style>
  <w:style w:type="paragraph" w:customStyle="1" w:styleId="172">
    <w:name w:val="Char1 Char Char Char"/>
    <w:basedOn w:val="1"/>
    <w:qFormat/>
    <w:uiPriority w:val="0"/>
    <w:rPr>
      <w:rFonts w:ascii="Tahoma" w:hAnsi="Tahoma"/>
      <w:sz w:val="30"/>
    </w:rPr>
  </w:style>
  <w:style w:type="paragraph" w:customStyle="1" w:styleId="173">
    <w:name w:val="Char Char Char Char Char"/>
    <w:basedOn w:val="1"/>
    <w:qFormat/>
    <w:uiPriority w:val="0"/>
    <w:pPr>
      <w:numPr>
        <w:ilvl w:val="0"/>
        <w:numId w:val="6"/>
      </w:numPr>
      <w:tabs>
        <w:tab w:val="left" w:pos="425"/>
      </w:tabs>
    </w:pPr>
    <w:rPr>
      <w:rFonts w:ascii="Tahoma" w:hAnsi="Tahoma"/>
      <w:sz w:val="24"/>
    </w:rPr>
  </w:style>
  <w:style w:type="paragraph" w:customStyle="1" w:styleId="174">
    <w:name w:val="Item Step in Table"/>
    <w:qFormat/>
    <w:uiPriority w:val="0"/>
    <w:pPr>
      <w:numPr>
        <w:ilvl w:val="0"/>
        <w:numId w:val="7"/>
      </w:numPr>
      <w:tabs>
        <w:tab w:val="left" w:pos="397"/>
      </w:tabs>
      <w:spacing w:before="40" w:after="40"/>
      <w:jc w:val="both"/>
    </w:pPr>
    <w:rPr>
      <w:rFonts w:ascii="Arial" w:hAnsi="Arial" w:eastAsia="宋体" w:cs="Times New Roman"/>
      <w:sz w:val="18"/>
      <w:lang w:val="en-US" w:eastAsia="zh-CN" w:bidi="ar-SA"/>
    </w:rPr>
  </w:style>
  <w:style w:type="paragraph" w:customStyle="1" w:styleId="175">
    <w:name w:val="Table Contents"/>
    <w:basedOn w:val="22"/>
    <w:qFormat/>
    <w:uiPriority w:val="0"/>
    <w:pPr>
      <w:suppressAutoHyphens/>
      <w:jc w:val="left"/>
    </w:pPr>
    <w:rPr>
      <w:rFonts w:ascii="Times New Roman" w:hAnsi="Times New Roman" w:eastAsia="Times New Roman"/>
      <w:kern w:val="0"/>
      <w:sz w:val="24"/>
    </w:rPr>
  </w:style>
  <w:style w:type="paragraph" w:customStyle="1" w:styleId="176">
    <w:name w:val="标题2"/>
    <w:basedOn w:val="4"/>
    <w:qFormat/>
    <w:uiPriority w:val="0"/>
    <w:pPr>
      <w:keepNext w:val="0"/>
      <w:keepLines w:val="0"/>
      <w:adjustRightInd w:val="0"/>
      <w:snapToGrid w:val="0"/>
      <w:spacing w:before="0" w:after="0" w:line="360" w:lineRule="auto"/>
      <w:ind w:firstLine="196" w:firstLineChars="196"/>
      <w:outlineLvl w:val="9"/>
    </w:pPr>
    <w:rPr>
      <w:rFonts w:ascii="宋体" w:eastAsia="宋体"/>
      <w:spacing w:val="6"/>
      <w:sz w:val="28"/>
      <w:u w:val="single"/>
    </w:rPr>
  </w:style>
  <w:style w:type="paragraph" w:customStyle="1" w:styleId="177">
    <w:name w:val="List Paragraph11"/>
    <w:basedOn w:val="1"/>
    <w:qFormat/>
    <w:uiPriority w:val="0"/>
    <w:pPr>
      <w:ind w:firstLine="200" w:firstLineChars="200"/>
    </w:pPr>
    <w:rPr>
      <w:rFonts w:ascii="等线" w:eastAsia="等线"/>
      <w:sz w:val="21"/>
      <w:szCs w:val="22"/>
    </w:rPr>
  </w:style>
  <w:style w:type="paragraph" w:customStyle="1" w:styleId="178">
    <w:name w:val="附录3"/>
    <w:basedOn w:val="1"/>
    <w:next w:val="1"/>
    <w:qFormat/>
    <w:uiPriority w:val="0"/>
    <w:pPr>
      <w:tabs>
        <w:tab w:val="left" w:pos="851"/>
      </w:tabs>
      <w:ind w:left="425" w:hanging="425"/>
      <w:outlineLvl w:val="2"/>
    </w:pPr>
    <w:rPr>
      <w:rFonts w:eastAsia="黑体"/>
      <w:b/>
      <w:sz w:val="32"/>
    </w:rPr>
  </w:style>
  <w:style w:type="paragraph" w:customStyle="1" w:styleId="179">
    <w:name w:val="标题3——2"/>
    <w:basedOn w:val="5"/>
    <w:next w:val="59"/>
    <w:qFormat/>
    <w:uiPriority w:val="0"/>
    <w:pPr>
      <w:tabs>
        <w:tab w:val="left" w:pos="1280"/>
        <w:tab w:val="right" w:leader="dot" w:pos="8777"/>
      </w:tabs>
      <w:spacing w:before="100" w:beforeLines="100" w:after="0" w:line="240" w:lineRule="auto"/>
      <w:ind w:left="851" w:hanging="851"/>
      <w:outlineLvl w:val="9"/>
    </w:pPr>
    <w:rPr>
      <w:rFonts w:ascii="黑体" w:eastAsia="黑体"/>
      <w:sz w:val="30"/>
    </w:rPr>
  </w:style>
  <w:style w:type="paragraph" w:customStyle="1" w:styleId="180">
    <w:name w:val="项目"/>
    <w:basedOn w:val="1"/>
    <w:qFormat/>
    <w:uiPriority w:val="0"/>
    <w:pPr>
      <w:tabs>
        <w:tab w:val="left" w:pos="1280"/>
      </w:tabs>
      <w:spacing w:before="120" w:after="120" w:line="360" w:lineRule="auto"/>
      <w:ind w:left="-7" w:firstLine="567"/>
      <w:jc w:val="left"/>
      <w:textAlignment w:val="baseline"/>
    </w:pPr>
    <w:rPr>
      <w:rFonts w:ascii="宋体"/>
      <w:kern w:val="0"/>
      <w:sz w:val="24"/>
    </w:rPr>
  </w:style>
  <w:style w:type="paragraph" w:customStyle="1" w:styleId="181">
    <w:name w:val="表号"/>
    <w:basedOn w:val="1"/>
    <w:qFormat/>
    <w:uiPriority w:val="0"/>
    <w:pPr>
      <w:numPr>
        <w:ilvl w:val="0"/>
        <w:numId w:val="8"/>
      </w:numPr>
      <w:tabs>
        <w:tab w:val="left" w:pos="648"/>
      </w:tabs>
      <w:autoSpaceDE w:val="0"/>
      <w:autoSpaceDN w:val="0"/>
      <w:adjustRightInd w:val="0"/>
      <w:spacing w:before="210" w:after="210"/>
      <w:ind w:left="425" w:hanging="137"/>
      <w:jc w:val="center"/>
    </w:pPr>
    <w:rPr>
      <w:kern w:val="0"/>
      <w:sz w:val="21"/>
      <w:lang w:eastAsia="en-US"/>
    </w:rPr>
  </w:style>
  <w:style w:type="paragraph" w:customStyle="1" w:styleId="182">
    <w:name w:val="List Paragraph1"/>
    <w:basedOn w:val="1"/>
    <w:qFormat/>
    <w:uiPriority w:val="0"/>
    <w:pPr>
      <w:ind w:firstLine="200" w:firstLineChars="200"/>
    </w:pPr>
    <w:rPr>
      <w:sz w:val="21"/>
      <w:szCs w:val="22"/>
    </w:rPr>
  </w:style>
  <w:style w:type="paragraph" w:customStyle="1" w:styleId="183">
    <w:name w:val="af"/>
    <w:basedOn w:val="1"/>
    <w:qFormat/>
    <w:uiPriority w:val="0"/>
    <w:pPr>
      <w:widowControl/>
      <w:spacing w:line="300" w:lineRule="atLeast"/>
      <w:jc w:val="left"/>
    </w:pPr>
    <w:rPr>
      <w:rFonts w:ascii="宋体"/>
      <w:kern w:val="0"/>
      <w:sz w:val="18"/>
    </w:rPr>
  </w:style>
  <w:style w:type="paragraph" w:customStyle="1" w:styleId="184">
    <w:name w:val="样式8"/>
    <w:basedOn w:val="1"/>
    <w:next w:val="1"/>
    <w:qFormat/>
    <w:uiPriority w:val="0"/>
    <w:rPr>
      <w:rFonts w:ascii="Times New Roman" w:hAnsi="Times New Roman" w:eastAsia="仿宋"/>
      <w:sz w:val="24"/>
    </w:rPr>
  </w:style>
  <w:style w:type="paragraph" w:customStyle="1" w:styleId="185">
    <w:name w:val="bt"/>
    <w:basedOn w:val="1"/>
    <w:next w:val="22"/>
    <w:qFormat/>
    <w:uiPriority w:val="0"/>
    <w:pPr>
      <w:overflowPunct w:val="0"/>
      <w:autoSpaceDE w:val="0"/>
      <w:autoSpaceDN w:val="0"/>
      <w:adjustRightInd w:val="0"/>
      <w:snapToGrid w:val="0"/>
      <w:spacing w:before="100" w:after="100" w:line="240" w:lineRule="atLeast"/>
      <w:ind w:left="2880" w:hanging="360"/>
      <w:textAlignment w:val="baseline"/>
    </w:pPr>
    <w:rPr>
      <w:rFonts w:ascii="宋体"/>
      <w:kern w:val="0"/>
      <w:sz w:val="20"/>
    </w:rPr>
  </w:style>
  <w:style w:type="paragraph" w:customStyle="1" w:styleId="186">
    <w:name w:val="style1"/>
    <w:basedOn w:val="1"/>
    <w:qFormat/>
    <w:uiPriority w:val="0"/>
    <w:pPr>
      <w:widowControl/>
      <w:spacing w:before="100" w:beforeAutospacing="1" w:after="100" w:afterAutospacing="1"/>
      <w:jc w:val="left"/>
    </w:pPr>
    <w:rPr>
      <w:rFonts w:ascii="宋体"/>
      <w:kern w:val="0"/>
      <w:sz w:val="21"/>
    </w:rPr>
  </w:style>
  <w:style w:type="paragraph" w:customStyle="1" w:styleId="187">
    <w:name w:val="样式 标题 1章标题Heading 0Section HeadPIM 1H1h11st levell11H1..."/>
    <w:basedOn w:val="3"/>
    <w:qFormat/>
    <w:uiPriority w:val="0"/>
    <w:pPr>
      <w:keepLines/>
      <w:pageBreakBefore/>
      <w:tabs>
        <w:tab w:val="left" w:pos="432"/>
      </w:tabs>
      <w:autoSpaceDE w:val="0"/>
      <w:autoSpaceDN w:val="0"/>
      <w:adjustRightInd w:val="0"/>
      <w:spacing w:before="340" w:after="330" w:line="578" w:lineRule="atLeast"/>
      <w:textAlignment w:val="bottom"/>
    </w:pPr>
    <w:rPr>
      <w:rFonts w:eastAsia="黑体"/>
      <w:b/>
      <w:kern w:val="44"/>
      <w:sz w:val="36"/>
    </w:rPr>
  </w:style>
  <w:style w:type="paragraph" w:customStyle="1" w:styleId="188">
    <w:name w:val="图片文字"/>
    <w:basedOn w:val="1"/>
    <w:qFormat/>
    <w:uiPriority w:val="0"/>
    <w:pPr>
      <w:spacing w:line="240" w:lineRule="atLeast"/>
      <w:jc w:val="center"/>
    </w:pPr>
    <w:rPr>
      <w:sz w:val="21"/>
    </w:rPr>
  </w:style>
  <w:style w:type="paragraph" w:customStyle="1" w:styleId="189">
    <w:name w:val="表格内文字"/>
    <w:basedOn w:val="31"/>
    <w:qFormat/>
    <w:uiPriority w:val="0"/>
    <w:pPr>
      <w:adjustRightInd w:val="0"/>
    </w:pPr>
    <w:rPr>
      <w:color w:val="000000"/>
      <w:lang w:val="en-GB"/>
    </w:rPr>
  </w:style>
  <w:style w:type="paragraph" w:customStyle="1" w:styleId="190">
    <w:name w:val="章标题"/>
    <w:next w:val="1"/>
    <w:qFormat/>
    <w:uiPriority w:val="0"/>
    <w:pPr>
      <w:numPr>
        <w:ilvl w:val="1"/>
        <w:numId w:val="7"/>
      </w:numPr>
      <w:spacing w:before="50" w:beforeLines="50" w:after="50" w:afterLines="50"/>
      <w:ind w:left="0"/>
      <w:jc w:val="both"/>
      <w:outlineLvl w:val="1"/>
    </w:pPr>
    <w:rPr>
      <w:rFonts w:ascii="黑体" w:hAnsi="黑体" w:eastAsia="宋体" w:cs="Times New Roman"/>
      <w:sz w:val="24"/>
      <w:lang w:val="en-US" w:eastAsia="zh-CN" w:bidi="ar-SA"/>
    </w:rPr>
  </w:style>
  <w:style w:type="paragraph" w:customStyle="1" w:styleId="191">
    <w:name w:val="一级条标题"/>
    <w:basedOn w:val="190"/>
    <w:next w:val="192"/>
    <w:qFormat/>
    <w:uiPriority w:val="0"/>
    <w:pPr>
      <w:numPr>
        <w:ilvl w:val="0"/>
        <w:numId w:val="0"/>
      </w:numPr>
      <w:spacing w:beforeLines="0" w:afterLines="0"/>
      <w:ind w:left="525"/>
      <w:outlineLvl w:val="2"/>
    </w:pPr>
    <w:rPr>
      <w:sz w:val="21"/>
    </w:rPr>
  </w:style>
  <w:style w:type="paragraph" w:customStyle="1" w:styleId="192">
    <w:name w:val="段"/>
    <w:qFormat/>
    <w:uiPriority w:val="0"/>
    <w:pPr>
      <w:autoSpaceDE w:val="0"/>
      <w:autoSpaceDN w:val="0"/>
      <w:ind w:firstLine="200" w:firstLineChars="200"/>
      <w:jc w:val="both"/>
    </w:pPr>
    <w:rPr>
      <w:rFonts w:ascii="宋体" w:hAnsi="Times New Roman" w:eastAsia="宋体" w:cs="Times New Roman"/>
      <w:sz w:val="21"/>
      <w:lang w:val="en-US" w:eastAsia="zh-CN" w:bidi="ar-SA"/>
    </w:rPr>
  </w:style>
  <w:style w:type="paragraph" w:customStyle="1" w:styleId="193">
    <w:name w:val="二级条标题"/>
    <w:basedOn w:val="191"/>
    <w:next w:val="192"/>
    <w:qFormat/>
    <w:uiPriority w:val="0"/>
    <w:pPr>
      <w:ind w:left="840"/>
      <w:outlineLvl w:val="3"/>
    </w:pPr>
  </w:style>
  <w:style w:type="paragraph" w:customStyle="1" w:styleId="194">
    <w:name w:val="CSS1级正文 Char"/>
    <w:basedOn w:val="22"/>
    <w:qFormat/>
    <w:uiPriority w:val="0"/>
    <w:pPr>
      <w:adjustRightInd w:val="0"/>
      <w:snapToGrid w:val="0"/>
      <w:spacing w:line="360" w:lineRule="auto"/>
      <w:ind w:firstLine="480"/>
    </w:pPr>
    <w:rPr>
      <w:rFonts w:ascii="Times New Roman" w:hAnsi="Times New Roman" w:eastAsia="宋体"/>
      <w:sz w:val="24"/>
    </w:rPr>
  </w:style>
  <w:style w:type="paragraph" w:customStyle="1" w:styleId="195">
    <w:name w:val="标题 5（有编号）（绿盟科技）"/>
    <w:basedOn w:val="1"/>
    <w:next w:val="148"/>
    <w:qFormat/>
    <w:uiPriority w:val="0"/>
    <w:pPr>
      <w:keepNext/>
      <w:keepLines/>
      <w:numPr>
        <w:ilvl w:val="4"/>
        <w:numId w:val="9"/>
      </w:numPr>
      <w:spacing w:before="280" w:after="156" w:line="377" w:lineRule="auto"/>
      <w:jc w:val="left"/>
      <w:outlineLvl w:val="4"/>
    </w:pPr>
    <w:rPr>
      <w:rFonts w:ascii="Arial" w:hAnsi="Arial" w:eastAsia="黑体"/>
      <w:b/>
      <w:kern w:val="0"/>
      <w:sz w:val="24"/>
      <w:szCs w:val="28"/>
    </w:rPr>
  </w:style>
  <w:style w:type="paragraph" w:customStyle="1" w:styleId="196">
    <w:name w:val="Char2 Char Char Char Char Char Char"/>
    <w:basedOn w:val="1"/>
    <w:qFormat/>
    <w:uiPriority w:val="0"/>
    <w:rPr>
      <w:rFonts w:ascii="仿宋_GB2312" w:hAnsi="仿宋_GB2312"/>
      <w:b/>
      <w:sz w:val="30"/>
    </w:rPr>
  </w:style>
  <w:style w:type="paragraph" w:customStyle="1" w:styleId="197">
    <w:name w:val="表头样式"/>
    <w:basedOn w:val="1"/>
    <w:qFormat/>
    <w:uiPriority w:val="0"/>
    <w:pPr>
      <w:autoSpaceDE w:val="0"/>
      <w:autoSpaceDN w:val="0"/>
      <w:adjustRightInd w:val="0"/>
      <w:spacing w:line="360" w:lineRule="auto"/>
      <w:jc w:val="left"/>
    </w:pPr>
    <w:rPr>
      <w:b/>
      <w:kern w:val="0"/>
      <w:sz w:val="21"/>
    </w:rPr>
  </w:style>
  <w:style w:type="paragraph" w:customStyle="1" w:styleId="198">
    <w:name w:val="文本框样式1"/>
    <w:basedOn w:val="1"/>
    <w:qFormat/>
    <w:uiPriority w:val="0"/>
    <w:pPr>
      <w:adjustRightInd w:val="0"/>
      <w:snapToGrid w:val="0"/>
      <w:spacing w:before="60" w:line="180" w:lineRule="exact"/>
      <w:jc w:val="center"/>
    </w:pPr>
    <w:rPr>
      <w:sz w:val="21"/>
    </w:rPr>
  </w:style>
  <w:style w:type="paragraph" w:customStyle="1" w:styleId="199">
    <w:name w:val="样式6"/>
    <w:basedOn w:val="1"/>
    <w:next w:val="1"/>
    <w:qFormat/>
    <w:uiPriority w:val="0"/>
    <w:rPr>
      <w:rFonts w:ascii="Times New Roman" w:hAnsi="Times New Roman"/>
    </w:rPr>
  </w:style>
  <w:style w:type="paragraph" w:customStyle="1" w:styleId="200">
    <w:name w:val="_"/>
    <w:basedOn w:val="1"/>
    <w:qFormat/>
    <w:uiPriority w:val="0"/>
    <w:pPr>
      <w:adjustRightInd w:val="0"/>
      <w:spacing w:line="360" w:lineRule="auto"/>
      <w:ind w:left="480" w:firstLine="200" w:firstLineChars="200"/>
      <w:textAlignment w:val="baseline"/>
    </w:pPr>
    <w:rPr>
      <w:kern w:val="0"/>
      <w:sz w:val="24"/>
    </w:rPr>
  </w:style>
  <w:style w:type="paragraph" w:customStyle="1" w:styleId="201">
    <w:name w:val="Pull Quote"/>
    <w:basedOn w:val="1"/>
    <w:qFormat/>
    <w:uiPriority w:val="0"/>
    <w:pPr>
      <w:pBdr>
        <w:top w:val="single" w:color="auto" w:sz="18" w:space="12"/>
        <w:left w:val="single" w:color="FFFFFF" w:sz="6" w:space="12"/>
        <w:bottom w:val="single" w:color="auto" w:sz="6" w:space="12"/>
        <w:right w:val="single" w:color="FFFFFF" w:sz="6" w:space="12"/>
      </w:pBdr>
      <w:shd w:val="pct10" w:color="auto" w:fill="auto"/>
      <w:spacing w:before="120" w:after="240" w:line="288" w:lineRule="auto"/>
      <w:ind w:left="144" w:right="144"/>
      <w:jc w:val="center"/>
    </w:pPr>
    <w:rPr>
      <w:b/>
      <w:i/>
      <w:sz w:val="24"/>
    </w:rPr>
  </w:style>
  <w:style w:type="paragraph" w:customStyle="1" w:styleId="202">
    <w:name w:val="表格1"/>
    <w:basedOn w:val="1"/>
    <w:next w:val="1"/>
    <w:qFormat/>
    <w:uiPriority w:val="0"/>
    <w:pPr>
      <w:kinsoku w:val="0"/>
      <w:wordWrap w:val="0"/>
      <w:overflowPunct w:val="0"/>
      <w:autoSpaceDE w:val="0"/>
      <w:autoSpaceDN w:val="0"/>
      <w:adjustRightInd w:val="0"/>
      <w:spacing w:line="288" w:lineRule="auto"/>
      <w:jc w:val="center"/>
      <w:textAlignment w:val="baseline"/>
    </w:pPr>
    <w:rPr>
      <w:rFonts w:ascii="宋体"/>
      <w:kern w:val="0"/>
      <w:sz w:val="18"/>
    </w:rPr>
  </w:style>
  <w:style w:type="paragraph" w:customStyle="1" w:styleId="203">
    <w:name w:val="样式 样式 首行缩进:  2 字符 + 首行缩进:  2 字符"/>
    <w:basedOn w:val="1"/>
    <w:qFormat/>
    <w:uiPriority w:val="0"/>
    <w:pPr>
      <w:numPr>
        <w:ilvl w:val="0"/>
        <w:numId w:val="10"/>
      </w:numPr>
      <w:spacing w:line="360" w:lineRule="auto"/>
      <w:ind w:firstLine="200" w:firstLineChars="200"/>
    </w:pPr>
    <w:rPr>
      <w:sz w:val="24"/>
    </w:rPr>
  </w:style>
  <w:style w:type="paragraph" w:customStyle="1" w:styleId="204">
    <w:name w:val="Table Text Char1"/>
    <w:qFormat/>
    <w:uiPriority w:val="0"/>
    <w:pPr>
      <w:snapToGrid w:val="0"/>
      <w:spacing w:before="80" w:after="80"/>
    </w:pPr>
    <w:rPr>
      <w:rFonts w:ascii="Arial" w:hAnsi="Arial" w:eastAsia="宋体" w:cs="Times New Roman"/>
      <w:kern w:val="2"/>
      <w:sz w:val="18"/>
      <w:lang w:val="en-US" w:eastAsia="zh-CN" w:bidi="ar-SA"/>
    </w:rPr>
  </w:style>
  <w:style w:type="paragraph" w:customStyle="1" w:styleId="205">
    <w:name w:val="Table Heading"/>
    <w:qFormat/>
    <w:uiPriority w:val="0"/>
    <w:pPr>
      <w:keepNext/>
      <w:snapToGrid w:val="0"/>
      <w:spacing w:before="80" w:after="80"/>
      <w:jc w:val="center"/>
    </w:pPr>
    <w:rPr>
      <w:rFonts w:ascii="Arial" w:hAnsi="Arial" w:eastAsia="宋体" w:cs="Times New Roman"/>
      <w:sz w:val="18"/>
      <w:lang w:val="en-US" w:eastAsia="zh-CN" w:bidi="ar-SA"/>
    </w:rPr>
  </w:style>
  <w:style w:type="paragraph" w:customStyle="1" w:styleId="206">
    <w:name w:val="文本1"/>
    <w:basedOn w:val="1"/>
    <w:qFormat/>
    <w:uiPriority w:val="0"/>
    <w:pPr>
      <w:adjustRightInd w:val="0"/>
      <w:spacing w:line="312" w:lineRule="atLeast"/>
      <w:jc w:val="center"/>
      <w:textAlignment w:val="baseline"/>
    </w:pPr>
    <w:rPr>
      <w:kern w:val="0"/>
      <w:sz w:val="18"/>
    </w:rPr>
  </w:style>
  <w:style w:type="paragraph" w:customStyle="1" w:styleId="207">
    <w:name w:val="IN Feature"/>
    <w:next w:val="208"/>
    <w:qFormat/>
    <w:uiPriority w:val="0"/>
    <w:pPr>
      <w:keepNext/>
      <w:keepLines/>
      <w:spacing w:before="240" w:after="240"/>
      <w:outlineLvl w:val="7"/>
    </w:pPr>
    <w:rPr>
      <w:rFonts w:ascii="Arial" w:hAnsi="Arial" w:eastAsia="宋体" w:cs="Times New Roman"/>
      <w:sz w:val="21"/>
      <w:lang w:val="en-US" w:eastAsia="zh-CN" w:bidi="ar-SA"/>
    </w:rPr>
  </w:style>
  <w:style w:type="paragraph" w:customStyle="1" w:styleId="208">
    <w:name w:val="IN Step"/>
    <w:basedOn w:val="1"/>
    <w:qFormat/>
    <w:uiPriority w:val="0"/>
    <w:pPr>
      <w:keepLines/>
      <w:widowControl/>
      <w:tabs>
        <w:tab w:val="left" w:pos="1134"/>
      </w:tabs>
      <w:spacing w:before="80" w:after="80" w:line="300" w:lineRule="auto"/>
      <w:ind w:left="1134" w:hanging="907"/>
      <w:outlineLvl w:val="8"/>
    </w:pPr>
    <w:rPr>
      <w:rFonts w:ascii="Arial" w:hAnsi="Arial"/>
      <w:kern w:val="0"/>
      <w:sz w:val="21"/>
    </w:rPr>
  </w:style>
  <w:style w:type="paragraph" w:customStyle="1" w:styleId="209">
    <w:name w:val="小标题 1"/>
    <w:basedOn w:val="1"/>
    <w:qFormat/>
    <w:uiPriority w:val="0"/>
    <w:pPr>
      <w:autoSpaceDE w:val="0"/>
      <w:autoSpaceDN w:val="0"/>
      <w:adjustRightInd w:val="0"/>
      <w:spacing w:line="360" w:lineRule="atLeast"/>
    </w:pPr>
    <w:rPr>
      <w:rFonts w:ascii="文鼎粗黑" w:eastAsia="文鼎粗黑"/>
      <w:kern w:val="0"/>
      <w:sz w:val="22"/>
    </w:rPr>
  </w:style>
  <w:style w:type="paragraph" w:customStyle="1" w:styleId="210">
    <w:name w:val="附录2"/>
    <w:basedOn w:val="1"/>
    <w:next w:val="1"/>
    <w:qFormat/>
    <w:uiPriority w:val="0"/>
    <w:pPr>
      <w:tabs>
        <w:tab w:val="left" w:pos="420"/>
        <w:tab w:val="left" w:pos="624"/>
      </w:tabs>
      <w:ind w:left="420" w:hanging="420"/>
      <w:outlineLvl w:val="1"/>
    </w:pPr>
    <w:rPr>
      <w:rFonts w:ascii="黑体" w:eastAsia="黑体"/>
      <w:b/>
      <w:sz w:val="32"/>
    </w:rPr>
  </w:style>
  <w:style w:type="paragraph" w:customStyle="1" w:styleId="211">
    <w:name w:val="正文字缩2字"/>
    <w:basedOn w:val="1"/>
    <w:qFormat/>
    <w:uiPriority w:val="0"/>
    <w:pPr>
      <w:spacing w:before="60" w:after="60" w:line="360" w:lineRule="auto"/>
      <w:ind w:left="200" w:leftChars="200" w:firstLine="200" w:firstLineChars="200"/>
    </w:pPr>
    <w:rPr>
      <w:sz w:val="24"/>
    </w:rPr>
  </w:style>
  <w:style w:type="paragraph" w:customStyle="1" w:styleId="212">
    <w:name w:val="附录1"/>
    <w:basedOn w:val="1"/>
    <w:next w:val="1"/>
    <w:qFormat/>
    <w:uiPriority w:val="0"/>
    <w:pPr>
      <w:tabs>
        <w:tab w:val="left" w:pos="1304"/>
      </w:tabs>
      <w:ind w:left="425" w:hanging="425"/>
      <w:outlineLvl w:val="0"/>
    </w:pPr>
    <w:rPr>
      <w:rFonts w:ascii="黑体" w:eastAsia="黑体"/>
      <w:b/>
      <w:sz w:val="44"/>
    </w:rPr>
  </w:style>
  <w:style w:type="paragraph" w:customStyle="1" w:styleId="213">
    <w:name w:val="样式4"/>
    <w:basedOn w:val="2"/>
    <w:qFormat/>
    <w:uiPriority w:val="0"/>
    <w:pPr>
      <w:adjustRightInd w:val="0"/>
      <w:snapToGrid w:val="0"/>
    </w:pPr>
  </w:style>
  <w:style w:type="paragraph" w:customStyle="1" w:styleId="214">
    <w:name w:val="样式 行距: 1.5 倍行距1"/>
    <w:basedOn w:val="1"/>
    <w:qFormat/>
    <w:uiPriority w:val="0"/>
    <w:pPr>
      <w:snapToGrid w:val="0"/>
    </w:pPr>
    <w:rPr>
      <w:sz w:val="21"/>
    </w:rPr>
  </w:style>
  <w:style w:type="paragraph" w:customStyle="1" w:styleId="215">
    <w:name w:val="Char"/>
    <w:basedOn w:val="1"/>
    <w:qFormat/>
    <w:uiPriority w:val="0"/>
    <w:pPr>
      <w:spacing w:line="240" w:lineRule="atLeast"/>
      <w:ind w:left="420" w:firstLine="420"/>
    </w:pPr>
    <w:rPr>
      <w:kern w:val="0"/>
      <w:sz w:val="21"/>
    </w:rPr>
  </w:style>
  <w:style w:type="paragraph" w:customStyle="1" w:styleId="216">
    <w:name w:val="标准正文"/>
    <w:basedOn w:val="23"/>
    <w:qFormat/>
    <w:uiPriority w:val="0"/>
    <w:pPr>
      <w:spacing w:before="60" w:after="60" w:line="360" w:lineRule="auto"/>
      <w:ind w:left="0" w:firstLine="482"/>
    </w:pPr>
    <w:rPr>
      <w:rFonts w:ascii="Arial" w:hAnsi="Arial"/>
      <w:sz w:val="24"/>
    </w:rPr>
  </w:style>
  <w:style w:type="paragraph" w:customStyle="1" w:styleId="217">
    <w:name w:val="Char Char Char Char"/>
    <w:basedOn w:val="1"/>
    <w:qFormat/>
    <w:uiPriority w:val="0"/>
    <w:pPr>
      <w:pageBreakBefore/>
      <w:widowControl/>
      <w:spacing w:after="160" w:line="240" w:lineRule="exact"/>
      <w:jc w:val="left"/>
    </w:pPr>
    <w:rPr>
      <w:rFonts w:ascii="Verdana" w:hAnsi="Verdana"/>
      <w:kern w:val="0"/>
      <w:sz w:val="20"/>
      <w:lang w:eastAsia="en-US"/>
    </w:rPr>
  </w:style>
  <w:style w:type="paragraph" w:customStyle="1" w:styleId="218">
    <w:name w:val="Item List"/>
    <w:qFormat/>
    <w:uiPriority w:val="0"/>
    <w:pPr>
      <w:numPr>
        <w:ilvl w:val="0"/>
        <w:numId w:val="11"/>
      </w:numPr>
      <w:spacing w:line="300" w:lineRule="auto"/>
      <w:jc w:val="both"/>
    </w:pPr>
    <w:rPr>
      <w:rFonts w:ascii="Arial" w:hAnsi="Arial" w:eastAsia="宋体" w:cs="Times New Roman"/>
      <w:sz w:val="21"/>
      <w:lang w:val="en-US" w:eastAsia="zh-CN" w:bidi="ar-SA"/>
    </w:rPr>
  </w:style>
  <w:style w:type="paragraph" w:customStyle="1" w:styleId="219">
    <w:name w:val="Figure Description"/>
    <w:next w:val="1"/>
    <w:qFormat/>
    <w:uiPriority w:val="0"/>
    <w:pPr>
      <w:snapToGrid w:val="0"/>
      <w:spacing w:before="80" w:after="320"/>
      <w:ind w:left="1134"/>
      <w:jc w:val="center"/>
    </w:pPr>
    <w:rPr>
      <w:rFonts w:ascii="Arial" w:hAnsi="Arial" w:eastAsia="宋体" w:cs="Times New Roman"/>
      <w:sz w:val="18"/>
      <w:lang w:val="en-US" w:eastAsia="zh-CN" w:bidi="ar-SA"/>
    </w:rPr>
  </w:style>
  <w:style w:type="paragraph" w:customStyle="1" w:styleId="220">
    <w:name w:val="样式7"/>
    <w:basedOn w:val="1"/>
    <w:next w:val="1"/>
    <w:qFormat/>
    <w:uiPriority w:val="0"/>
    <w:rPr>
      <w:rFonts w:ascii="Times New Roman" w:hAnsi="Times New Roman"/>
    </w:rPr>
  </w:style>
  <w:style w:type="paragraph" w:customStyle="1" w:styleId="221">
    <w:name w:val="正文 A"/>
    <w:qFormat/>
    <w:uiPriority w:val="0"/>
    <w:pPr>
      <w:framePr w:wrap="around" w:vAnchor="margin" w:hAnchor="text" w:y="1"/>
      <w:widowControl w:val="0"/>
      <w:jc w:val="both"/>
    </w:pPr>
    <w:rPr>
      <w:rFonts w:ascii="Calibri" w:hAnsi="Calibri" w:eastAsia="Times New Roman" w:cs="Times New Roman"/>
      <w:color w:val="000000"/>
      <w:kern w:val="2"/>
      <w:sz w:val="28"/>
      <w:szCs w:val="28"/>
      <w:lang w:val="en-US" w:eastAsia="zh-CN" w:bidi="ar-SA"/>
    </w:rPr>
  </w:style>
  <w:style w:type="paragraph" w:customStyle="1" w:styleId="222">
    <w:name w:val="样式 宋体 五号 行距: 单倍行距"/>
    <w:basedOn w:val="1"/>
    <w:qFormat/>
    <w:uiPriority w:val="0"/>
    <w:pPr>
      <w:adjustRightInd w:val="0"/>
      <w:jc w:val="left"/>
    </w:pPr>
    <w:rPr>
      <w:rFonts w:ascii="宋体"/>
      <w:kern w:val="0"/>
      <w:sz w:val="21"/>
    </w:rPr>
  </w:style>
  <w:style w:type="paragraph" w:customStyle="1" w:styleId="223">
    <w:name w:val="Table Description"/>
    <w:next w:val="1"/>
    <w:qFormat/>
    <w:uiPriority w:val="0"/>
    <w:pPr>
      <w:keepNext/>
      <w:snapToGrid w:val="0"/>
      <w:spacing w:before="160" w:after="80"/>
      <w:ind w:left="1134"/>
      <w:jc w:val="center"/>
    </w:pPr>
    <w:rPr>
      <w:rFonts w:ascii="Arial" w:hAnsi="Arial" w:eastAsia="宋体" w:cs="Times New Roman"/>
      <w:sz w:val="18"/>
      <w:lang w:val="en-US" w:eastAsia="zh-CN" w:bidi="ar-SA"/>
    </w:rPr>
  </w:style>
  <w:style w:type="paragraph" w:customStyle="1" w:styleId="224">
    <w:name w:val="Char Char 字元 字元 字元 Char Char Char Char"/>
    <w:basedOn w:val="1"/>
    <w:qFormat/>
    <w:uiPriority w:val="0"/>
    <w:pPr>
      <w:adjustRightInd w:val="0"/>
      <w:spacing w:line="360" w:lineRule="auto"/>
    </w:pPr>
    <w:rPr>
      <w:kern w:val="0"/>
      <w:sz w:val="24"/>
    </w:rPr>
  </w:style>
  <w:style w:type="paragraph" w:customStyle="1" w:styleId="225">
    <w:name w:val="内容标题"/>
    <w:basedOn w:val="17"/>
    <w:qFormat/>
    <w:uiPriority w:val="0"/>
    <w:rPr>
      <w:rFonts w:ascii="Tahoma" w:hAnsi="Tahoma"/>
      <w:sz w:val="24"/>
    </w:rPr>
  </w:style>
  <w:style w:type="paragraph" w:customStyle="1" w:styleId="226">
    <w:name w:val="Char Char Char Char Char Char Char Char Char Char Char Char Char Char Char Char"/>
    <w:basedOn w:val="1"/>
    <w:qFormat/>
    <w:uiPriority w:val="0"/>
    <w:pPr>
      <w:tabs>
        <w:tab w:val="left" w:pos="360"/>
      </w:tabs>
    </w:pPr>
    <w:rPr>
      <w:sz w:val="24"/>
    </w:rPr>
  </w:style>
  <w:style w:type="paragraph" w:customStyle="1" w:styleId="227">
    <w:name w:val="附录4"/>
    <w:basedOn w:val="1"/>
    <w:next w:val="1"/>
    <w:qFormat/>
    <w:uiPriority w:val="0"/>
    <w:pPr>
      <w:widowControl/>
      <w:tabs>
        <w:tab w:val="left" w:pos="1134"/>
      </w:tabs>
      <w:spacing w:line="300" w:lineRule="auto"/>
      <w:ind w:left="1361" w:hanging="1361"/>
      <w:outlineLvl w:val="3"/>
    </w:pPr>
    <w:rPr>
      <w:rFonts w:ascii="Arial" w:hAnsi="Arial" w:eastAsia="黑体"/>
      <w:kern w:val="0"/>
    </w:rPr>
  </w:style>
  <w:style w:type="paragraph" w:customStyle="1" w:styleId="228">
    <w:name w:val="AA Numbering"/>
    <w:basedOn w:val="1"/>
    <w:qFormat/>
    <w:uiPriority w:val="0"/>
    <w:pPr>
      <w:widowControl/>
      <w:tabs>
        <w:tab w:val="left" w:pos="1134"/>
        <w:tab w:val="left" w:pos="1280"/>
      </w:tabs>
      <w:adjustRightInd w:val="0"/>
      <w:snapToGrid w:val="0"/>
      <w:spacing w:line="280" w:lineRule="atLeast"/>
      <w:jc w:val="left"/>
    </w:pPr>
    <w:rPr>
      <w:rFonts w:eastAsia="PMingLiU"/>
      <w:kern w:val="0"/>
      <w:sz w:val="24"/>
      <w:lang w:eastAsia="zh-TW"/>
    </w:rPr>
  </w:style>
  <w:style w:type="paragraph" w:customStyle="1" w:styleId="229">
    <w:name w:val="图例"/>
    <w:basedOn w:val="1"/>
    <w:qFormat/>
    <w:uiPriority w:val="0"/>
    <w:pPr>
      <w:spacing w:before="120" w:after="120" w:line="360" w:lineRule="auto"/>
      <w:jc w:val="center"/>
    </w:pPr>
    <w:rPr>
      <w:rFonts w:eastAsia="仿宋_GB2312"/>
      <w:b/>
      <w:sz w:val="24"/>
    </w:rPr>
  </w:style>
  <w:style w:type="paragraph" w:customStyle="1" w:styleId="230">
    <w:name w:val="00"/>
    <w:basedOn w:val="1"/>
    <w:qFormat/>
    <w:uiPriority w:val="0"/>
    <w:pPr>
      <w:autoSpaceDE w:val="0"/>
      <w:autoSpaceDN w:val="0"/>
      <w:adjustRightInd w:val="0"/>
      <w:jc w:val="left"/>
    </w:pPr>
    <w:rPr>
      <w:rFonts w:ascii="黑体" w:eastAsia="黑体"/>
      <w:b/>
      <w:kern w:val="0"/>
      <w:sz w:val="20"/>
    </w:rPr>
  </w:style>
  <w:style w:type="paragraph" w:customStyle="1" w:styleId="231">
    <w:name w:val="Char1 Char Char Char1"/>
    <w:basedOn w:val="1"/>
    <w:qFormat/>
    <w:uiPriority w:val="0"/>
    <w:rPr>
      <w:rFonts w:ascii="Tahoma" w:hAnsi="Tahoma"/>
      <w:sz w:val="24"/>
    </w:rPr>
  </w:style>
  <w:style w:type="paragraph" w:customStyle="1" w:styleId="232">
    <w:name w:val="表文字"/>
    <w:qFormat/>
    <w:uiPriority w:val="0"/>
    <w:rPr>
      <w:rFonts w:ascii="宋体" w:hAnsi="Times New Roman" w:eastAsia="宋体" w:cs="Times New Roman"/>
      <w:kern w:val="2"/>
      <w:lang w:val="en-US" w:eastAsia="zh-CN" w:bidi="ar-SA"/>
    </w:rPr>
  </w:style>
  <w:style w:type="paragraph" w:customStyle="1" w:styleId="233">
    <w:name w:val="正文4"/>
    <w:basedOn w:val="1"/>
    <w:qFormat/>
    <w:uiPriority w:val="0"/>
    <w:pPr>
      <w:tabs>
        <w:tab w:val="left" w:pos="1275"/>
      </w:tabs>
      <w:spacing w:before="60" w:after="60" w:line="360" w:lineRule="auto"/>
      <w:ind w:left="1105" w:leftChars="400" w:hanging="705"/>
    </w:pPr>
    <w:rPr>
      <w:sz w:val="24"/>
    </w:rPr>
  </w:style>
  <w:style w:type="paragraph" w:customStyle="1" w:styleId="234">
    <w:name w:val="可研正文"/>
    <w:basedOn w:val="22"/>
    <w:qFormat/>
    <w:uiPriority w:val="0"/>
    <w:pPr>
      <w:adjustRightInd w:val="0"/>
      <w:snapToGrid w:val="0"/>
      <w:spacing w:line="440" w:lineRule="exact"/>
      <w:ind w:firstLine="567"/>
    </w:pPr>
    <w:rPr>
      <w:sz w:val="28"/>
    </w:rPr>
  </w:style>
  <w:style w:type="paragraph" w:customStyle="1" w:styleId="235">
    <w:name w:val="缺省文本"/>
    <w:basedOn w:val="1"/>
    <w:qFormat/>
    <w:uiPriority w:val="0"/>
    <w:pPr>
      <w:tabs>
        <w:tab w:val="left" w:pos="1260"/>
      </w:tabs>
      <w:autoSpaceDE w:val="0"/>
      <w:autoSpaceDN w:val="0"/>
      <w:adjustRightInd w:val="0"/>
      <w:spacing w:line="360" w:lineRule="auto"/>
      <w:jc w:val="left"/>
    </w:pPr>
    <w:rPr>
      <w:kern w:val="0"/>
      <w:sz w:val="24"/>
    </w:rPr>
  </w:style>
  <w:style w:type="paragraph" w:customStyle="1" w:styleId="236">
    <w:name w:val="正文 + 三号"/>
    <w:basedOn w:val="1"/>
    <w:qFormat/>
    <w:uiPriority w:val="0"/>
    <w:rPr>
      <w:sz w:val="21"/>
    </w:rPr>
  </w:style>
  <w:style w:type="paragraph" w:customStyle="1" w:styleId="237">
    <w:name w:val="样式3"/>
    <w:basedOn w:val="3"/>
    <w:next w:val="3"/>
    <w:qFormat/>
    <w:uiPriority w:val="0"/>
    <w:pPr>
      <w:keepLines/>
      <w:adjustRightInd w:val="0"/>
      <w:spacing w:before="340" w:after="330" w:line="576" w:lineRule="auto"/>
    </w:pPr>
    <w:rPr>
      <w:rFonts w:ascii="Times New Roman" w:hAnsi="Times New Roman" w:eastAsia="黑体"/>
      <w:b/>
      <w:kern w:val="44"/>
      <w:sz w:val="44"/>
    </w:rPr>
  </w:style>
  <w:style w:type="paragraph" w:customStyle="1" w:styleId="238">
    <w:name w:val="列表项目"/>
    <w:basedOn w:val="1"/>
    <w:qFormat/>
    <w:uiPriority w:val="0"/>
    <w:pPr>
      <w:numPr>
        <w:ilvl w:val="0"/>
        <w:numId w:val="12"/>
      </w:numPr>
      <w:tabs>
        <w:tab w:val="left" w:pos="420"/>
      </w:tabs>
      <w:spacing w:line="288" w:lineRule="auto"/>
      <w:ind w:left="400" w:leftChars="200" w:hanging="200" w:hangingChars="200"/>
    </w:pPr>
    <w:rPr>
      <w:sz w:val="21"/>
    </w:rPr>
  </w:style>
  <w:style w:type="paragraph" w:customStyle="1" w:styleId="239">
    <w:name w:val="标题1"/>
    <w:basedOn w:val="1"/>
    <w:next w:val="1"/>
    <w:qFormat/>
    <w:uiPriority w:val="0"/>
    <w:rPr>
      <w:rFonts w:ascii="Times New Roman" w:hAnsi="Times New Roman"/>
    </w:rPr>
  </w:style>
  <w:style w:type="paragraph" w:customStyle="1" w:styleId="240">
    <w:name w:val="xl23"/>
    <w:basedOn w:val="1"/>
    <w:qFormat/>
    <w:uiPriority w:val="0"/>
    <w:pPr>
      <w:widowControl/>
      <w:spacing w:before="100" w:beforeAutospacing="1" w:after="100" w:afterAutospacing="1" w:line="360" w:lineRule="auto"/>
      <w:textAlignment w:val="top"/>
    </w:pPr>
    <w:rPr>
      <w:kern w:val="0"/>
      <w:sz w:val="24"/>
    </w:rPr>
  </w:style>
  <w:style w:type="paragraph" w:customStyle="1" w:styleId="241">
    <w:name w:val="关键词"/>
    <w:basedOn w:val="1"/>
    <w:next w:val="1"/>
    <w:qFormat/>
    <w:uiPriority w:val="0"/>
    <w:pPr>
      <w:spacing w:line="360" w:lineRule="auto"/>
    </w:pPr>
    <w:rPr>
      <w:rFonts w:eastAsia="黑体"/>
      <w:sz w:val="20"/>
    </w:rPr>
  </w:style>
  <w:style w:type="paragraph" w:customStyle="1" w:styleId="242">
    <w:name w:val="Char Char Char Char Char Char Char1"/>
    <w:basedOn w:val="17"/>
    <w:qFormat/>
    <w:uiPriority w:val="0"/>
    <w:rPr>
      <w:rFonts w:ascii="宋体"/>
    </w:rPr>
  </w:style>
  <w:style w:type="paragraph" w:customStyle="1" w:styleId="243">
    <w:name w:val="普通(网站)1"/>
    <w:basedOn w:val="1"/>
    <w:qFormat/>
    <w:uiPriority w:val="0"/>
    <w:pPr>
      <w:widowControl/>
      <w:spacing w:before="100" w:beforeAutospacing="1" w:after="100" w:afterAutospacing="1"/>
      <w:jc w:val="left"/>
    </w:pPr>
    <w:rPr>
      <w:rFonts w:ascii="宋体" w:cs="宋体"/>
      <w:kern w:val="0"/>
      <w:sz w:val="24"/>
      <w:szCs w:val="24"/>
    </w:rPr>
  </w:style>
  <w:style w:type="paragraph" w:customStyle="1" w:styleId="244">
    <w:name w:val="Char Char Char Char Char Char1 Char"/>
    <w:basedOn w:val="1"/>
    <w:qFormat/>
    <w:uiPriority w:val="0"/>
    <w:pPr>
      <w:widowControl/>
      <w:spacing w:after="160" w:line="240" w:lineRule="exact"/>
      <w:jc w:val="left"/>
    </w:pPr>
    <w:rPr>
      <w:rFonts w:ascii="Verdana" w:hAnsi="Verdana"/>
      <w:kern w:val="0"/>
      <w:sz w:val="21"/>
      <w:lang w:eastAsia="en-US"/>
    </w:rPr>
  </w:style>
  <w:style w:type="paragraph" w:customStyle="1" w:styleId="245">
    <w:name w:val="Char Char1"/>
    <w:basedOn w:val="1"/>
    <w:qFormat/>
    <w:uiPriority w:val="0"/>
    <w:pPr>
      <w:widowControl/>
      <w:spacing w:after="160" w:line="240" w:lineRule="exact"/>
      <w:jc w:val="left"/>
    </w:pPr>
    <w:rPr>
      <w:rFonts w:ascii="Verdana" w:hAnsi="Verdana"/>
      <w:kern w:val="0"/>
      <w:sz w:val="20"/>
      <w:lang w:eastAsia="en-US"/>
    </w:rPr>
  </w:style>
  <w:style w:type="paragraph" w:customStyle="1" w:styleId="246">
    <w:name w:val="Char2"/>
    <w:basedOn w:val="1"/>
    <w:qFormat/>
    <w:uiPriority w:val="0"/>
    <w:pPr>
      <w:spacing w:line="240" w:lineRule="atLeast"/>
      <w:ind w:left="420" w:firstLine="420"/>
    </w:pPr>
    <w:rPr>
      <w:kern w:val="0"/>
      <w:sz w:val="21"/>
    </w:rPr>
  </w:style>
  <w:style w:type="paragraph" w:customStyle="1" w:styleId="247">
    <w:name w:val="样式12"/>
    <w:basedOn w:val="1"/>
    <w:next w:val="1"/>
    <w:qFormat/>
    <w:uiPriority w:val="0"/>
    <w:rPr>
      <w:rFonts w:ascii="Times New Roman" w:hAnsi="Times New Roman" w:eastAsia="仿宋"/>
      <w:sz w:val="24"/>
    </w:rPr>
  </w:style>
  <w:style w:type="paragraph" w:customStyle="1" w:styleId="248">
    <w:name w:val="样式2"/>
    <w:basedOn w:val="2"/>
    <w:qFormat/>
    <w:uiPriority w:val="0"/>
    <w:pPr>
      <w:numPr>
        <w:ilvl w:val="0"/>
        <w:numId w:val="13"/>
      </w:numPr>
      <w:spacing w:before="560" w:line="400" w:lineRule="exact"/>
      <w:jc w:val="center"/>
      <w:outlineLvl w:val="0"/>
    </w:pPr>
    <w:rPr>
      <w:sz w:val="44"/>
    </w:rPr>
  </w:style>
  <w:style w:type="paragraph" w:customStyle="1" w:styleId="249">
    <w:name w:val="标题5"/>
    <w:basedOn w:val="1"/>
    <w:qFormat/>
    <w:uiPriority w:val="0"/>
    <w:pPr>
      <w:tabs>
        <w:tab w:val="left" w:pos="0"/>
      </w:tabs>
      <w:autoSpaceDE w:val="0"/>
      <w:autoSpaceDN w:val="0"/>
      <w:adjustRightInd w:val="0"/>
      <w:snapToGrid w:val="0"/>
      <w:spacing w:line="320" w:lineRule="atLeast"/>
    </w:pPr>
    <w:rPr>
      <w:rFonts w:ascii="宋体"/>
      <w:kern w:val="0"/>
      <w:sz w:val="21"/>
    </w:rPr>
  </w:style>
  <w:style w:type="paragraph" w:customStyle="1" w:styleId="250">
    <w:name w:val="列出段落11"/>
    <w:qFormat/>
    <w:uiPriority w:val="0"/>
    <w:pPr>
      <w:framePr w:wrap="around" w:vAnchor="margin" w:hAnchor="text" w:y="1"/>
      <w:widowControl w:val="0"/>
      <w:ind w:firstLine="420"/>
      <w:jc w:val="both"/>
    </w:pPr>
    <w:rPr>
      <w:rFonts w:ascii="Calibri" w:hAnsi="Calibri" w:eastAsia="Times New Roman" w:cs="Calibri"/>
      <w:color w:val="000000"/>
      <w:kern w:val="2"/>
      <w:sz w:val="21"/>
      <w:szCs w:val="21"/>
      <w:u w:color="000000"/>
      <w:lang w:val="en-US" w:eastAsia="zh-CN" w:bidi="ar-SA"/>
    </w:rPr>
  </w:style>
  <w:style w:type="paragraph" w:customStyle="1" w:styleId="251">
    <w:name w:val="文章正文"/>
    <w:basedOn w:val="1"/>
    <w:qFormat/>
    <w:uiPriority w:val="0"/>
    <w:pPr>
      <w:ind w:firstLine="200" w:firstLineChars="200"/>
    </w:pPr>
    <w:rPr>
      <w:rFonts w:ascii="仿宋_GB2312" w:eastAsia="仿宋_GB2312"/>
      <w:color w:val="000000"/>
    </w:rPr>
  </w:style>
  <w:style w:type="paragraph" w:customStyle="1" w:styleId="252">
    <w:name w:val="默认段落字体 Para Char Char Char Char Char Char Char Char Char1 Char Char Char Char"/>
    <w:basedOn w:val="1"/>
    <w:qFormat/>
    <w:uiPriority w:val="0"/>
    <w:rPr>
      <w:rFonts w:ascii="Tahoma" w:hAnsi="Tahoma"/>
      <w:sz w:val="24"/>
    </w:rPr>
  </w:style>
  <w:style w:type="paragraph" w:customStyle="1" w:styleId="253">
    <w:name w:val="图标"/>
    <w:basedOn w:val="1"/>
    <w:next w:val="1"/>
    <w:qFormat/>
    <w:uiPriority w:val="0"/>
    <w:pPr>
      <w:tabs>
        <w:tab w:val="left" w:pos="420"/>
        <w:tab w:val="left" w:pos="567"/>
        <w:tab w:val="left" w:pos="720"/>
      </w:tabs>
      <w:autoSpaceDE w:val="0"/>
      <w:autoSpaceDN w:val="0"/>
      <w:adjustRightInd w:val="0"/>
      <w:snapToGrid w:val="0"/>
      <w:spacing w:before="120" w:after="120" w:line="320" w:lineRule="atLeast"/>
      <w:ind w:left="420" w:hanging="420"/>
      <w:jc w:val="center"/>
      <w:textAlignment w:val="baseline"/>
    </w:pPr>
    <w:rPr>
      <w:rFonts w:eastAsia="仿宋_GB2312"/>
      <w:kern w:val="0"/>
      <w:sz w:val="24"/>
    </w:rPr>
  </w:style>
  <w:style w:type="paragraph" w:customStyle="1" w:styleId="254">
    <w:name w:val="Title - Revision"/>
    <w:basedOn w:val="57"/>
    <w:qFormat/>
    <w:uiPriority w:val="0"/>
    <w:pPr>
      <w:spacing w:before="720"/>
    </w:pPr>
  </w:style>
  <w:style w:type="paragraph" w:customStyle="1" w:styleId="255">
    <w:name w:val="样式 仿宋_GB2312 首行缩进:  2 字符"/>
    <w:basedOn w:val="1"/>
    <w:qFormat/>
    <w:uiPriority w:val="0"/>
    <w:pPr>
      <w:spacing w:line="600" w:lineRule="exact"/>
      <w:ind w:firstLine="150" w:firstLineChars="150"/>
      <w:jc w:val="left"/>
    </w:pPr>
    <w:rPr>
      <w:rFonts w:ascii="仿宋_GB2312" w:eastAsia="仿宋_GB2312"/>
      <w:color w:val="000000"/>
      <w:kern w:val="0"/>
      <w:lang w:val="zh-CN"/>
    </w:rPr>
  </w:style>
  <w:style w:type="paragraph" w:customStyle="1" w:styleId="256">
    <w:name w:val="样式 样式 正文首行缩进 2 + 左  0 字符 + 首行缩进:  2.57 字符"/>
    <w:basedOn w:val="1"/>
    <w:next w:val="1"/>
    <w:qFormat/>
    <w:uiPriority w:val="0"/>
    <w:pPr>
      <w:adjustRightInd w:val="0"/>
      <w:snapToGrid w:val="0"/>
      <w:spacing w:after="120"/>
      <w:ind w:firstLine="257" w:firstLineChars="257"/>
    </w:pPr>
    <w:rPr>
      <w:sz w:val="21"/>
    </w:rPr>
  </w:style>
  <w:style w:type="paragraph" w:customStyle="1" w:styleId="257">
    <w:name w:val="Note"/>
    <w:basedOn w:val="1"/>
    <w:qFormat/>
    <w:uiPriority w:val="0"/>
    <w:pPr>
      <w:pBdr>
        <w:top w:val="single" w:color="auto" w:sz="12" w:space="3"/>
        <w:bottom w:val="single" w:color="auto" w:sz="12" w:space="3"/>
      </w:pBdr>
      <w:spacing w:line="360" w:lineRule="auto"/>
    </w:pPr>
    <w:rPr>
      <w:sz w:val="24"/>
    </w:rPr>
  </w:style>
  <w:style w:type="paragraph" w:customStyle="1" w:styleId="258">
    <w:name w:val="文档正文 Char Char Char Char Char"/>
    <w:basedOn w:val="1"/>
    <w:qFormat/>
    <w:uiPriority w:val="0"/>
    <w:pPr>
      <w:adjustRightInd w:val="0"/>
      <w:spacing w:line="440" w:lineRule="exact"/>
      <w:ind w:firstLine="420"/>
      <w:textAlignment w:val="baseline"/>
    </w:pPr>
    <w:rPr>
      <w:rFonts w:ascii="Arial Narrow" w:hAnsi="Arial Narrow"/>
      <w:kern w:val="0"/>
      <w:sz w:val="24"/>
    </w:rPr>
  </w:style>
  <w:style w:type="paragraph" w:customStyle="1" w:styleId="259">
    <w:name w:val="Char Char1 Char Char Char Char Char Char Char Char Char Char Char Char Char Char"/>
    <w:basedOn w:val="1"/>
    <w:qFormat/>
    <w:uiPriority w:val="0"/>
    <w:pPr>
      <w:widowControl/>
      <w:spacing w:after="160" w:line="240" w:lineRule="exact"/>
      <w:jc w:val="left"/>
    </w:pPr>
    <w:rPr>
      <w:rFonts w:ascii="Verdana" w:hAnsi="Verdana"/>
      <w:kern w:val="0"/>
      <w:sz w:val="20"/>
      <w:lang w:eastAsia="en-US"/>
    </w:rPr>
  </w:style>
  <w:style w:type="paragraph" w:customStyle="1" w:styleId="260">
    <w:name w:val="样式9"/>
    <w:basedOn w:val="1"/>
    <w:next w:val="1"/>
    <w:qFormat/>
    <w:uiPriority w:val="0"/>
    <w:rPr>
      <w:rFonts w:ascii="Times New Roman" w:hAnsi="Times New Roman" w:eastAsia="仿宋"/>
      <w:sz w:val="24"/>
    </w:rPr>
  </w:style>
  <w:style w:type="paragraph" w:customStyle="1" w:styleId="261">
    <w:name w:val="首行缩进 1"/>
    <w:basedOn w:val="1"/>
    <w:qFormat/>
    <w:uiPriority w:val="0"/>
    <w:pPr>
      <w:spacing w:after="120" w:line="360" w:lineRule="auto"/>
      <w:ind w:firstLine="200" w:firstLineChars="200"/>
    </w:pPr>
    <w:rPr>
      <w:sz w:val="24"/>
    </w:rPr>
  </w:style>
  <w:style w:type="paragraph" w:customStyle="1" w:styleId="262">
    <w:name w:val="1"/>
    <w:basedOn w:val="1"/>
    <w:next w:val="31"/>
    <w:qFormat/>
    <w:uiPriority w:val="0"/>
    <w:rPr>
      <w:rFonts w:ascii="宋体"/>
      <w:sz w:val="21"/>
    </w:rPr>
  </w:style>
  <w:style w:type="paragraph" w:customStyle="1" w:styleId="263">
    <w:name w:val="1.正文"/>
    <w:basedOn w:val="1"/>
    <w:qFormat/>
    <w:uiPriority w:val="0"/>
    <w:pPr>
      <w:spacing w:line="360" w:lineRule="auto"/>
      <w:ind w:left="225" w:leftChars="225" w:firstLine="225" w:firstLineChars="225"/>
    </w:pPr>
    <w:rPr>
      <w:sz w:val="24"/>
    </w:rPr>
  </w:style>
  <w:style w:type="paragraph" w:customStyle="1" w:styleId="264">
    <w:name w:val="Style Heading 3h3Heading 3 - oldLevel 3 HeadH3level_3PIM 3se..."/>
    <w:basedOn w:val="5"/>
    <w:qFormat/>
    <w:uiPriority w:val="0"/>
    <w:pPr>
      <w:tabs>
        <w:tab w:val="left" w:pos="709"/>
        <w:tab w:val="left" w:pos="1620"/>
      </w:tabs>
      <w:ind w:left="1620" w:hanging="360"/>
    </w:pPr>
  </w:style>
  <w:style w:type="paragraph" w:customStyle="1" w:styleId="265">
    <w:name w:val="摘要"/>
    <w:basedOn w:val="1"/>
    <w:next w:val="4"/>
    <w:qFormat/>
    <w:uiPriority w:val="0"/>
    <w:pPr>
      <w:spacing w:line="360" w:lineRule="auto"/>
    </w:pPr>
    <w:rPr>
      <w:rFonts w:eastAsia="黑体"/>
      <w:sz w:val="20"/>
    </w:rPr>
  </w:style>
  <w:style w:type="paragraph" w:customStyle="1" w:styleId="266">
    <w:name w:val="Char Char Char"/>
    <w:basedOn w:val="1"/>
    <w:qFormat/>
    <w:uiPriority w:val="0"/>
    <w:rPr>
      <w:rFonts w:ascii="Tahoma" w:hAnsi="Tahoma"/>
      <w:sz w:val="24"/>
    </w:rPr>
  </w:style>
  <w:style w:type="paragraph" w:customStyle="1" w:styleId="267">
    <w:name w:val="引用1"/>
    <w:basedOn w:val="1"/>
    <w:next w:val="1"/>
    <w:qFormat/>
    <w:uiPriority w:val="0"/>
    <w:rPr>
      <w:i/>
      <w:iCs/>
      <w:color w:val="000000"/>
    </w:rPr>
  </w:style>
  <w:style w:type="paragraph" w:customStyle="1" w:styleId="268">
    <w:name w:val="西研院正文"/>
    <w:basedOn w:val="1"/>
    <w:qFormat/>
    <w:uiPriority w:val="0"/>
    <w:pPr>
      <w:spacing w:line="560" w:lineRule="exact"/>
      <w:ind w:firstLine="200" w:firstLineChars="200"/>
    </w:pPr>
    <w:rPr>
      <w:rFonts w:eastAsia="方正仿宋_GBK"/>
      <w:sz w:val="32"/>
    </w:rPr>
  </w:style>
  <w:style w:type="character" w:customStyle="1" w:styleId="269">
    <w:name w:val="NormalCharacter"/>
    <w:qFormat/>
    <w:uiPriority w:val="0"/>
  </w:style>
  <w:style w:type="paragraph" w:customStyle="1" w:styleId="270">
    <w:name w:val="UserStyle_225"/>
    <w:semiHidden/>
    <w:qFormat/>
    <w:uiPriority w:val="0"/>
    <w:pPr>
      <w:ind w:firstLine="200" w:firstLineChars="200"/>
      <w:jc w:val="both"/>
      <w:textAlignment w:val="baseline"/>
    </w:pPr>
    <w:rPr>
      <w:rFonts w:ascii="宋体" w:hAnsi="Times New Roman" w:eastAsia="宋体" w:cstheme="minorBidi"/>
      <w:sz w:val="21"/>
      <w:lang w:val="en-US" w:eastAsia="zh-CN" w:bidi="ar-SA"/>
    </w:rPr>
  </w:style>
  <w:style w:type="character" w:customStyle="1" w:styleId="271">
    <w:name w:val="font121"/>
    <w:basedOn w:val="63"/>
    <w:qFormat/>
    <w:uiPriority w:val="0"/>
    <w:rPr>
      <w:rFonts w:hint="eastAsia" w:ascii="宋体" w:hAnsi="宋体" w:eastAsia="宋体" w:cs="宋体"/>
      <w:b/>
      <w:bCs/>
      <w:color w:val="000000"/>
      <w:sz w:val="20"/>
      <w:szCs w:val="20"/>
      <w:u w:val="none"/>
    </w:rPr>
  </w:style>
  <w:style w:type="character" w:customStyle="1" w:styleId="272">
    <w:name w:val="font131"/>
    <w:basedOn w:val="63"/>
    <w:qFormat/>
    <w:uiPriority w:val="0"/>
    <w:rPr>
      <w:rFonts w:hint="eastAsia" w:ascii="宋体" w:hAnsi="宋体" w:eastAsia="宋体" w:cs="宋体"/>
      <w:b/>
      <w:bCs/>
      <w:color w:val="000000"/>
      <w:sz w:val="20"/>
      <w:szCs w:val="20"/>
      <w:u w:val="none"/>
    </w:rPr>
  </w:style>
  <w:style w:type="character" w:customStyle="1" w:styleId="273">
    <w:name w:val="font21"/>
    <w:basedOn w:val="63"/>
    <w:qFormat/>
    <w:uiPriority w:val="0"/>
    <w:rPr>
      <w:rFonts w:hint="eastAsia" w:ascii="宋体" w:hAnsi="宋体" w:eastAsia="宋体" w:cs="宋体"/>
      <w:color w:val="000000"/>
      <w:sz w:val="20"/>
      <w:szCs w:val="20"/>
      <w:u w:val="none"/>
    </w:rPr>
  </w:style>
  <w:style w:type="character" w:customStyle="1" w:styleId="274">
    <w:name w:val="font141"/>
    <w:basedOn w:val="63"/>
    <w:qFormat/>
    <w:uiPriority w:val="0"/>
    <w:rPr>
      <w:rFonts w:hint="eastAsia" w:ascii="宋体" w:hAnsi="宋体" w:eastAsia="宋体" w:cs="宋体"/>
      <w:color w:val="000000"/>
      <w:sz w:val="20"/>
      <w:szCs w:val="20"/>
      <w:u w:val="none"/>
    </w:rPr>
  </w:style>
  <w:style w:type="character" w:customStyle="1" w:styleId="275">
    <w:name w:val="font151"/>
    <w:basedOn w:val="63"/>
    <w:qFormat/>
    <w:uiPriority w:val="0"/>
    <w:rPr>
      <w:rFonts w:hint="eastAsia" w:ascii="宋体" w:hAnsi="宋体" w:eastAsia="宋体" w:cs="宋体"/>
      <w:color w:val="000000"/>
      <w:sz w:val="20"/>
      <w:szCs w:val="20"/>
      <w:u w:val="none"/>
    </w:rPr>
  </w:style>
  <w:style w:type="character" w:customStyle="1" w:styleId="276">
    <w:name w:val="font161"/>
    <w:basedOn w:val="63"/>
    <w:qFormat/>
    <w:uiPriority w:val="0"/>
    <w:rPr>
      <w:rFonts w:hint="eastAsia" w:ascii="宋体" w:hAnsi="宋体" w:eastAsia="宋体" w:cs="宋体"/>
      <w:color w:val="000000"/>
      <w:sz w:val="20"/>
      <w:szCs w:val="20"/>
      <w:u w:val="none"/>
    </w:rPr>
  </w:style>
  <w:style w:type="character" w:customStyle="1" w:styleId="277">
    <w:name w:val="font61"/>
    <w:basedOn w:val="63"/>
    <w:qFormat/>
    <w:uiPriority w:val="0"/>
    <w:rPr>
      <w:rFonts w:hint="default" w:ascii="Times New Roman" w:hAnsi="Times New Roman" w:cs="Times New Roman"/>
      <w:color w:val="000000"/>
      <w:sz w:val="20"/>
      <w:szCs w:val="20"/>
      <w:u w:val="none"/>
    </w:rPr>
  </w:style>
  <w:style w:type="character" w:customStyle="1" w:styleId="278">
    <w:name w:val="font171"/>
    <w:basedOn w:val="63"/>
    <w:qFormat/>
    <w:uiPriority w:val="0"/>
    <w:rPr>
      <w:rFonts w:hint="eastAsia" w:ascii="宋体" w:hAnsi="宋体" w:eastAsia="宋体" w:cs="宋体"/>
      <w:color w:val="000000"/>
      <w:sz w:val="20"/>
      <w:szCs w:val="20"/>
      <w:u w:val="none"/>
    </w:rPr>
  </w:style>
  <w:style w:type="character" w:customStyle="1" w:styleId="279">
    <w:name w:val="font71"/>
    <w:basedOn w:val="63"/>
    <w:qFormat/>
    <w:uiPriority w:val="0"/>
    <w:rPr>
      <w:rFonts w:hint="default" w:ascii="Times New Roman" w:hAnsi="Times New Roman" w:cs="Times New Roman"/>
      <w:color w:val="000000"/>
      <w:sz w:val="20"/>
      <w:szCs w:val="20"/>
      <w:u w:val="none"/>
    </w:rPr>
  </w:style>
  <w:style w:type="character" w:customStyle="1" w:styleId="280">
    <w:name w:val="font181"/>
    <w:basedOn w:val="63"/>
    <w:qFormat/>
    <w:uiPriority w:val="0"/>
    <w:rPr>
      <w:rFonts w:hint="eastAsia" w:ascii="宋体" w:hAnsi="宋体" w:eastAsia="宋体" w:cs="宋体"/>
      <w:color w:val="000000"/>
      <w:sz w:val="20"/>
      <w:szCs w:val="20"/>
      <w:u w:val="none"/>
    </w:rPr>
  </w:style>
  <w:style w:type="character" w:customStyle="1" w:styleId="281">
    <w:name w:val="font81"/>
    <w:basedOn w:val="63"/>
    <w:qFormat/>
    <w:uiPriority w:val="0"/>
    <w:rPr>
      <w:rFonts w:hint="eastAsia" w:ascii="宋体" w:hAnsi="宋体" w:eastAsia="宋体" w:cs="宋体"/>
      <w:color w:val="000000"/>
      <w:sz w:val="20"/>
      <w:szCs w:val="20"/>
      <w:u w:val="none"/>
    </w:rPr>
  </w:style>
  <w:style w:type="paragraph" w:customStyle="1" w:styleId="282">
    <w:name w:val="正文文字"/>
    <w:basedOn w:val="1"/>
    <w:next w:val="1"/>
    <w:qFormat/>
    <w:uiPriority w:val="99"/>
    <w:pPr>
      <w:spacing w:after="120"/>
    </w:pPr>
  </w:style>
</w:styles>
</file>

<file path=word/_rels/document.xml.rels><?xml version="1.0" encoding="UTF-8" standalone="yes"?>
<Relationships xmlns="http://schemas.openxmlformats.org/package/2006/relationships"><Relationship Id="rId9" Type="http://schemas.openxmlformats.org/officeDocument/2006/relationships/footer" Target="footer4.xml"/><Relationship Id="rId8" Type="http://schemas.openxmlformats.org/officeDocument/2006/relationships/header" Target="header3.xml"/><Relationship Id="rId7" Type="http://schemas.openxmlformats.org/officeDocument/2006/relationships/footer" Target="footer3.xml"/><Relationship Id="rId6" Type="http://schemas.openxmlformats.org/officeDocument/2006/relationships/footer" Target="footer2.xml"/><Relationship Id="rId5" Type="http://schemas.openxmlformats.org/officeDocument/2006/relationships/footer" Target="footer1.xml"/><Relationship Id="rId4" Type="http://schemas.openxmlformats.org/officeDocument/2006/relationships/header" Target="header2.xml"/><Relationship Id="rId3" Type="http://schemas.openxmlformats.org/officeDocument/2006/relationships/header" Target="header1.xml"/><Relationship Id="rId21" Type="http://schemas.microsoft.com/office/2011/relationships/people" Target="people.xml"/><Relationship Id="rId20" Type="http://schemas.openxmlformats.org/officeDocument/2006/relationships/fontTable" Target="fontTable.xml"/><Relationship Id="rId2" Type="http://schemas.openxmlformats.org/officeDocument/2006/relationships/settings" Target="settings.xml"/><Relationship Id="rId19" Type="http://schemas.openxmlformats.org/officeDocument/2006/relationships/customXml" Target="../customXml/item1.xml"/><Relationship Id="rId18" Type="http://schemas.openxmlformats.org/officeDocument/2006/relationships/numbering" Target="numbering.xml"/><Relationship Id="rId17" Type="http://schemas.openxmlformats.org/officeDocument/2006/relationships/theme" Target="theme/theme1.xml"/><Relationship Id="rId16" Type="http://schemas.openxmlformats.org/officeDocument/2006/relationships/header" Target="header7.xml"/><Relationship Id="rId15" Type="http://schemas.openxmlformats.org/officeDocument/2006/relationships/header" Target="header6.xml"/><Relationship Id="rId14" Type="http://schemas.openxmlformats.org/officeDocument/2006/relationships/footer" Target="footer7.xml"/><Relationship Id="rId13" Type="http://schemas.openxmlformats.org/officeDocument/2006/relationships/footer" Target="footer6.xml"/><Relationship Id="rId12" Type="http://schemas.openxmlformats.org/officeDocument/2006/relationships/header" Target="header5.xml"/><Relationship Id="rId11" Type="http://schemas.openxmlformats.org/officeDocument/2006/relationships/footer" Target="footer5.xml"/><Relationship Id="rId10" Type="http://schemas.openxmlformats.org/officeDocument/2006/relationships/header" Target="header4.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contractReview xmlns="http://schemas.wps.cn/vas-ai-hub/contract-review">
  <reviewItems>
    <reviewItem>
      <errorID>8ef0fcce-40e8-4f3e-9b2d-dce59eb49f4c</errorID>
      <errorWord>日至2026年</errorWord>
      <group>L1_Word</group>
      <groupName>字词问题</groupName>
      <ability>L2_Typo</ability>
      <abilityName>字词错误</abilityName>
      <candidateList>
        <item>日起至2026年</item>
      </candidateList>
      <explain/>
      <paraID>4C4CB3D5</paraID>
      <start>27</start>
      <end>34</end>
      <status>ignored</status>
      <modifiedWord/>
      <trackRevisions>false</trackRevisions>
    </reviewItem>
    <reviewItem>
      <errorID>7762d0f8-2178-49a9-a379-bfcba3ac0c6d</errorID>
      <errorWord> </errorWord>
      <group>L1_Punc</group>
      <groupName>标点问题</groupName>
      <ability>L2_Punc_CN</ability>
      <abilityName>标点符号问题</abilityName>
      <candidateList>
        <item/>
      </candidateList>
      <explain>此处空格冗余，建议删除。</explain>
      <paraID>4C4CB3D5</paraID>
      <start>37</start>
      <end>38</end>
      <status>ignored</status>
      <modifiedWord/>
      <trackRevisions>false</trackRevisions>
    </reviewItem>
    <reviewItem>
      <errorID>54d80e60-4fb6-42ca-9f70-766bb7c0db39</errorID>
      <errorWord>30分</errorWord>
      <group>L1_Word</group>
      <groupName>字词问题</groupName>
      <ability>L2_Typo</ability>
      <abilityName>字词错误</abilityName>
      <candidateList>
        <item>30</item>
      </candidateList>
      <explain/>
      <paraID>4C4CB3D5</paraID>
      <start>49</start>
      <end>52</end>
      <status>ignored</status>
      <modifiedWord/>
      <trackRevisions>false</trackRevisions>
    </reviewItem>
    <reviewItem>
      <errorID>0ca0b6eb-6a35-4f36-8a71-d4153bad6016</errorID>
      <errorWord>00分</errorWord>
      <group>L1_Word</group>
      <groupName>字词问题</groupName>
      <ability>L2_Typo</ability>
      <abilityName>字词错误</abilityName>
      <candidateList>
        <item>00</item>
      </candidateList>
      <explain/>
      <paraID>4C4CB3D5</paraID>
      <start>56</start>
      <end>59</end>
      <status>ignored</status>
      <modifiedWord/>
      <trackRevisions>false</trackRevisions>
    </reviewItem>
    <reviewItem>
      <errorID>a2902b0c-2f05-471d-898a-3094d20524e8</errorID>
      <errorWord>下午14时30</errorWord>
      <group>L1_Knowledge</group>
      <groupName>知识性问题</groupName>
      <ability>L2_Time</ability>
      <abilityName>日期时间</abilityName>
      <candidateList>
        <item>14时30</item>
      </candidateList>
      <explain>24小时制的时间，不需要强调“下午”。</explain>
      <paraID>4C4CB3D5</paraID>
      <start>60</start>
      <end>67</end>
      <status>ignored</status>
      <modifiedWord/>
      <trackRevisions>false</trackRevisions>
    </reviewItem>
    <reviewItem>
      <errorID>6c21a306-31c0-4918-ab99-95d4c3cc40b4</errorID>
      <errorWord>彭水县</errorWord>
      <group>L1_Knowledge</group>
      <groupName>知识性问题</groupName>
      <ability>L2_Location</ability>
      <abilityName>地名检查</abilityName>
      <candidateList>
        <item>彭水苗族土家族自治县</item>
      </candidateList>
      <explain>自治区州县缩写不规范。《地名管理条例》第十八条规定，标识牌、公共平台发布的信息、各类公文证件、学习类公开出版物、地图、法律法规规定等场景范围内必须使用标准地名。</explain>
      <paraID>62DC717A</paraID>
      <start>11</start>
      <end>14</end>
      <status>ignored</status>
      <modifiedWord/>
      <trackRevisions>false</trackRevisions>
    </reviewItem>
    <reviewItem>
      <errorID>a9dde66d-eb93-4699-af20-097415b84b6b</errorID>
      <errorWord> </errorWord>
      <group>L1_Punc</group>
      <groupName>标点问题</groupName>
      <ability>L2_Punc_CN</ability>
      <abilityName>标点符号问题</abilityName>
      <candidateList>
        <item/>
      </candidateList>
      <explain>此处空格冗余，建议删除。</explain>
      <paraID>19AC6AD0</paraID>
      <start>36</start>
      <end>37</end>
      <status>unmodified</status>
      <modifiedWord/>
      <trackRevisions>false</trackRevisions>
    </reviewItem>
    <reviewItem>
      <errorID>8fa07494-4a1c-4bd1-814b-545a8dba9ba1</errorID>
      <errorWord> </errorWord>
      <group>L1_Punc</group>
      <groupName>标点问题</groupName>
      <ability>L2_Punc_CN</ability>
      <abilityName>标点符号问题</abilityName>
      <candidateList>
        <item/>
      </candidateList>
      <explain>此处空格冗余，建议删除。</explain>
      <paraID>717B2C05</paraID>
      <start>35</start>
      <end>36</end>
      <status>ignored</status>
      <modifiedWord/>
      <trackRevisions>false</trackRevisions>
    </reviewItem>
    <reviewItem>
      <errorID>47d06c8a-430d-4d5b-b1c4-475a61b071d4</errorID>
      <errorWord>其它</errorWord>
      <group>L1_Word</group>
      <groupName>字词问题</groupName>
      <ability>L2_Typo</ability>
      <abilityName>字词错误</abilityName>
      <candidateList>
        <item>其他</item>
      </candidateList>
      <explain/>
      <paraID>48DD7F21</paraID>
      <start>2</start>
      <end>6</end>
      <status>modified</status>
      <modifiedWord>其他</modifiedWord>
      <trackRevisions>true</trackRevisions>
    </reviewItem>
    <reviewItem>
      <errorID>72053ea7-786e-4e82-a18f-bc708c7a3317</errorID>
      <errorWord>的供应商</errorWord>
      <group>L1_Grammar</group>
      <groupName>语法问题</groupName>
      <ability>L2_Grammar</ability>
      <abilityName>语法错误</abilityName>
      <candidateList>
        <item>的</item>
      </candidateList>
      <explain/>
      <paraID> 768065B</paraID>
      <start>120</start>
      <end>121</end>
      <status>modified</status>
      <modifiedWord>的</modifiedWord>
      <trackRevisions>true</trackRevisions>
    </reviewItem>
    <reviewItem>
      <errorID>149b46c4-36b6-4b4c-9b30-7b61e081c6d9</errorID>
      <errorWord>彭水县</errorWord>
      <group>L1_Knowledge</group>
      <groupName>知识性问题</groupName>
      <ability>L2_Location</ability>
      <abilityName>地名检查</abilityName>
      <candidateList>
        <item>彭水苗族土家族自治县</item>
      </candidateList>
      <explain>自治区州县缩写不规范。《地名管理条例》第十八条规定，标识牌、公共平台发布的信息、各类公文证件、学习类公开出版物、地图、法律法规规定等场景范围内必须使用标准地名。</explain>
      <paraID>1156F2B3</paraID>
      <start>6</start>
      <end>9</end>
      <status>ignored</status>
      <modifiedWord/>
      <trackRevisions>false</trackRevisions>
    </reviewItem>
    <reviewItem>
      <errorID>931d7840-8442-4d47-b4f0-b0ed6a110659</errorID>
      <errorWord>为</errorWord>
      <group>L1_Word</group>
      <groupName>字词问题</groupName>
      <ability>L2_Typo</ability>
      <abilityName>字词错误</abilityName>
      <candidateList>
        <item>涉及</item>
      </candidateList>
      <explain/>
      <paraID> D94DBC3</paraID>
      <start>5</start>
      <end>8</end>
      <status>modified</status>
      <modifiedWord>涉及</modifiedWord>
      <trackRevisions>true</trackRevisions>
    </reviewItem>
    <reviewItem>
      <errorID>ebaf079b-0154-4c91-a70c-da9c1d3a769f</errorID>
      <errorWord>-</errorWord>
      <group>L1_Punc</group>
      <groupName>标点问题</groupName>
      <ability>L2_Punc_CN</ability>
      <abilityName>标点符号问题</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422BC196</paraID>
      <start>45</start>
      <end>46</end>
      <status>ignored</status>
      <modifiedWord/>
      <trackRevisions>false</trackRevisions>
    </reviewItem>
    <reviewItem>
      <errorID>c0968114-bbb2-4571-bdbf-076112494f58</errorID>
      <errorWord>签订之日起至</errorWord>
      <group>L1_Word</group>
      <groupName>字词问题</groupName>
      <ability>L2_Typo</ability>
      <abilityName>字词错误</abilityName>
      <candidateList>
        <item>签订之日起</item>
      </candidateList>
      <explain/>
      <paraID>7CBD5EF6</paraID>
      <start>15</start>
      <end>21</end>
      <status>ignored</status>
      <modifiedWord/>
      <trackRevisions>false</trackRevisions>
    </reviewItem>
    <reviewItem>
      <errorID>16f412e9-ae7c-4e00-97cd-029884f4f2b1</errorID>
      <errorWord>：/</errorWord>
      <group>L1_Punc</group>
      <groupName>标点问题</groupName>
      <ability>L2_Punc_CN</ability>
      <abilityName>标点符号问题</abilityName>
      <candidateList>
        <item>：</item>
      </candidateList>
      <explain/>
      <paraID>24A697D0</paraID>
      <start>6</start>
      <end>8</end>
      <status>ignored</status>
      <modifiedWord/>
      <trackRevisions>false</trackRevisions>
    </reviewItem>
    <reviewItem>
      <errorID>1cd8cfcd-04d0-42e7-b198-628bb35a4aba</errorID>
      <errorWord>其它</errorWord>
      <group>L1_Word</group>
      <groupName>字词问题</groupName>
      <ability>L2_Alias</ability>
      <abilityName>也作/曾用词</abilityName>
      <candidateList>
        <item>其他</item>
      </candidateList>
      <explain>词汇[其它]为不规范表述或旧称，其规范书面表述为[其他]。</explain>
      <paraID>71942E53</paraID>
      <start>58</start>
      <end>62</end>
      <status>modified</status>
      <modifiedWord>其他</modifiedWord>
      <trackRevisions>true</trackRevisions>
    </reviewItem>
    <reviewItem>
      <errorID>ddda5753-bee4-4cd2-a0bb-d98a25a7bf2d</errorID>
      <errorWord>会议</errorWord>
      <group>L1_Word</group>
      <groupName>字词问题</groupName>
      <ability>L2_Typo</ability>
      <abilityName>字词错误</abilityName>
      <candidateList>
        <item>活动</item>
      </candidateList>
      <explain/>
      <paraID>11994993</paraID>
      <start>5</start>
      <end>7</end>
      <status>modified</status>
      <modifiedWord>活动</modifiedWord>
      <trackRevisions>true</trackRevisions>
    </reviewItem>
    <reviewItem>
      <errorID>197fdc84-5595-4856-8772-eabef96f65e5</errorID>
      <errorWord>、</errorWord>
      <group>L1_Punc</group>
      <groupName>标点问题</groupName>
      <ability>L2_Punc_CN</ability>
      <abilityName>标点符号问题</abilityName>
      <candidateList>
        <item/>
      </candidateList>
      <explain/>
      <paraID> D6332B8</paraID>
      <start>34</start>
      <end>35</end>
      <status>ignored</status>
      <modifiedWord/>
      <trackRevisions>false</trackRevisions>
    </reviewItem>
    <reviewItem>
      <errorID>52f2774b-f742-47c8-a02f-f4c52ace140d</errorID>
      <errorWord>“</errorWord>
      <group>L1_Punc</group>
      <groupName>标点问题</groupName>
      <ability>L2_Punc_CN</ability>
      <abilityName>标点符号问题</abilityName>
      <candidateList>
        <item>‘</item>
      </candidateList>
      <explain>当引号中还需要使用引号时，外面一层用双引号，里面一层用单引号。</explain>
      <paraID>687433B8</paraID>
      <start>161</start>
      <end>162</end>
      <status>ignored</status>
      <modifiedWord/>
      <trackRevisions>false</trackRevisions>
    </reviewItem>
    <reviewItem>
      <errorID>51131d46-27aa-4f1b-8b9e-6da3b6eda3a8</errorID>
      <errorWord>”</errorWord>
      <group>L1_Punc</group>
      <groupName>标点问题</groupName>
      <ability>L2_Punc_CN</ability>
      <abilityName>标点符号问题</abilityName>
      <candidateList>
        <item>’</item>
      </candidateList>
      <explain>当引号中还需要使用引号时，外面一层用双引号，里面一层用单引号。</explain>
      <paraID>687433B8</paraID>
      <start>168</start>
      <end>169</end>
      <status>ignored</status>
      <modifiedWord/>
      <trackRevisions>false</trackRevisions>
    </reviewItem>
    <reviewItem>
      <errorID>05d8b911-5833-4dfd-87d6-b377ec4944f7</errorID>
      <errorWord>〈</errorWord>
      <group>L1_Punc</group>
      <groupName>标点问题</groupName>
      <ability>L2_Punc_CN</ability>
      <abilityName>标点符号问题</abilityName>
      <candidateList/>
      <explain>此处标点可能未正确匹配，请检查句子中是否存在标点冗余、缺失或使用错误的情况。</explain>
      <paraID>3CA4D593</paraID>
      <start>36</start>
      <end>37</end>
      <status>ignored</status>
      <modifiedWord/>
      <trackRevisions>false</trackRevisions>
    </reviewItem>
    <reviewItem>
      <errorID>c9bb7f83-448f-4448-96d3-fca66dec7850</errorID>
      <errorWord>〈</errorWord>
      <group>L1_Punc</group>
      <groupName>标点问题</groupName>
      <ability>L2_Punc_CN</ability>
      <abilityName>标点符号问题</abilityName>
      <candidateList/>
      <explain>此处标点可能未正确匹配，请检查句子中是否存在标点冗余、缺失或使用错误的情况。</explain>
      <paraID>10D14FC5</paraID>
      <start>36</start>
      <end>37</end>
      <status>ignored</status>
      <modifiedWord/>
      <trackRevisions>false</trackRevisions>
    </reviewItem>
    <reviewItem>
      <errorID>afa00c65-7550-4da5-b58d-348603b27bdb</errorID>
      <errorWord>〈</errorWord>
      <group>L1_Punc</group>
      <groupName>标点问题</groupName>
      <ability>L2_Punc_CN</ability>
      <abilityName>标点符号问题</abilityName>
      <candidateList/>
      <explain>此处标点可能未正确匹配，请检查句子中是否存在标点冗余、缺失或使用错误的情况。</explain>
      <paraID>720FF246</paraID>
      <start>25</start>
      <end>26</end>
      <status>ignored</status>
      <modifiedWord/>
      <trackRevisions>false</trackRevisions>
    </reviewItem>
    <reviewItem>
      <errorID>1ffa3980-46dd-4e6d-9c6f-e184b3216d1f</errorID>
      <errorWord>以下条款</errorWord>
      <group>L1_Grammar</group>
      <groupName>语法问题</groupName>
      <ability>L2_Grammar</ability>
      <abilityName>语法错误</abilityName>
      <candidateList>
        <item>以下</item>
      </candidateList>
      <explain/>
      <paraID>43981DD1</paraID>
      <start>5</start>
      <end>9</end>
      <status>ignored</status>
      <modifiedWord/>
      <trackRevisions>false</trackRevisions>
    </reviewItem>
    <reviewItem>
      <errorID>1e38d25f-a49b-4cd5-9497-0a0cb29f04e7</errorID>
      <errorWord>七</errorWord>
      <group>L1_Word</group>
      <groupName>字词问题</groupName>
      <ability>L2_Typo</ability>
      <abilityName>字词错误</abilityName>
      <candidateList>
        <item>等七</item>
      </candidateList>
      <explain/>
      <paraID>7C17B09F</paraID>
      <start>80</start>
      <end>83</end>
      <status>modified</status>
      <modifiedWord>等七</modifiedWord>
      <trackRevisions>true</trackRevisions>
    </reviewItem>
    <reviewItem>
      <errorID>a63f8199-eed6-4645-b636-59904c6d4e12</errorID>
      <errorWord>为</errorWord>
      <group>L1_Word</group>
      <groupName>字词问题</groupName>
      <ability>L2_Typo</ability>
      <abilityName>字词错误</abilityName>
      <candidateList>
        <item>，对</item>
      </candidateList>
      <explain/>
      <paraID> 1DCE3E9</paraID>
      <start>34</start>
      <end>37</end>
      <status>modified</status>
      <modifiedWord>，对</modifiedWord>
      <trackRevisions>true</trackRevisions>
    </reviewItem>
    <reviewItem>
      <errorID>c201e361-7da0-4d8e-a843-50ff60bb1bdd</errorID>
      <errorWord>。</errorWord>
      <group>L1_Grammar</group>
      <groupName>语法问题</groupName>
      <ability>L2_Grammar</ability>
      <abilityName>语法错误</abilityName>
      <candidateList>
        <item>进行修订。</item>
      </candidateList>
      <explain/>
      <paraID> 1DCE3E9</paraID>
      <start>52</start>
      <end>53</end>
      <status>ignored</status>
      <modifiedWord/>
      <trackRevisions>false</trackRevisions>
    </reviewItem>
    <reviewItem>
      <errorID>7244df5e-034a-4183-951c-d3bd4b571fbe</errorID>
      <errorWord>、</errorWord>
      <group>L1_Word</group>
      <groupName>字词问题</groupName>
      <ability>L2_Typo</ability>
      <abilityName>字词错误</abilityName>
      <candidateList>
        <item>和</item>
      </candidateList>
      <explain/>
      <paraID>718D4794</paraID>
      <start>69</start>
      <end>70</end>
      <status>ignored</status>
      <modifiedWord/>
      <trackRevisions>false</trackRevisions>
    </reviewItem>
    <reviewItem>
      <errorID>786d6134-6f29-4944-ab80-0df710a9d1de</errorID>
      <errorWord>密封的</errorWord>
      <group>L1_Word</group>
      <groupName>字词问题</groupName>
      <ability>L2_Typo</ability>
      <abilityName>字词错误</abilityName>
      <candidateList>
        <item>密封</item>
      </candidateList>
      <explain/>
      <paraID>247F4FD7</paraID>
      <start>53</start>
      <end>58</end>
      <status>modified</status>
      <modifiedWord>密封</modifiedWord>
      <trackRevisions>true</trackRevisions>
    </reviewItem>
    <reviewItem>
      <errorID>608e6e8c-2ac2-43cf-b97b-237948d8197a</errorID>
      <errorWord>”、“</errorWord>
      <group>L1_Punc</group>
      <groupName>标点问题</groupName>
      <ability>L2_Punc_CN</ability>
      <abilityName>标点符号问题</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247F4FD7</paraID>
      <start>70</start>
      <end>73</end>
      <status>ignored</status>
      <modifiedWord/>
      <trackRevisions>false</trackRevisions>
    </reviewItem>
    <reviewItem>
      <errorID>a7bf8e50-e5ff-4277-b2b6-8dc91a1a3222</errorID>
      <errorWord>同时</errorWord>
      <group>L1_Word</group>
      <groupName>字词问题</groupName>
      <ability>L2_Typo</ability>
      <abilityName>字词错误</abilityName>
      <candidateList>
        <item>时</item>
      </candidateList>
      <explain/>
      <paraID>5DE65694</paraID>
      <start>9</start>
      <end>10</end>
      <status>modified</status>
      <modifiedWord>时</modifiedWord>
      <trackRevisions>true</trackRevisions>
    </reviewItem>
    <reviewItem>
      <errorID>cc0fcdce-0ae4-4d69-96d3-88b6d19201bb</errorID>
      <errorWord>。</errorWord>
      <group>L1_Punc</group>
      <groupName>标点问题</groupName>
      <ability>L2_Punc_CN</ability>
      <abilityName>标点符号问题</abilityName>
      <candidateList>
        <item>；</item>
      </candidateList>
      <explain/>
      <paraID> 98C25F2</paraID>
      <start>34</start>
      <end>35</end>
      <status>ignored</status>
      <modifiedWord/>
      <trackRevisions>false</trackRevisions>
    </reviewItem>
    <reviewItem>
      <errorID>7bd5385c-b845-4c81-8416-5e2ddeedbca1</errorID>
      <errorWord>提出质疑</errorWord>
      <group>L1_Grammar</group>
      <groupName>语法问题</groupName>
      <ability>L2_Grammar</ability>
      <abilityName>语法错误</abilityName>
      <candidateList>
        <item>质疑</item>
      </candidateList>
      <explain>该表达中的“提出质疑”存在语义重复。【词汇解析】质疑：提出疑问。与“提出”语义重复。</explain>
      <paraID>2847D944</paraID>
      <start>48</start>
      <end>52</end>
      <status>ignored</status>
      <modifiedWord/>
      <trackRevisions>false</trackRevisions>
    </reviewItem>
    <reviewItem>
      <errorID>a7b77d28-63d3-4715-b806-cadbed1f3071</errorID>
      <errorWord>号以及项目编号</errorWord>
      <group>L1_Grammar</group>
      <groupName>语法问题</groupName>
      <ability>L2_Grammar</ability>
      <abilityName>语法错误</abilityName>
      <candidateList>
        <item>号</item>
      </candidateList>
      <explain/>
      <paraID>67D7C610</paraID>
      <start>15</start>
      <end>22</end>
      <status>ignored</status>
      <modifiedWord/>
      <trackRevisions>false</trackRevisions>
    </reviewItem>
    <reviewItem>
      <errorID>b5a0b60e-076e-4e54-96fa-6a5318f92aa8</errorID>
      <errorWord>台湾地区</errorWord>
      <group>L1_Word</group>
      <groupName>字词问题</groupName>
      <ability>L2_Typo</ability>
      <abilityName>字词错误</abilityName>
      <candidateList>
        <item>中国台湾地区</item>
      </candidateList>
      <explain/>
      <paraID>2CA89A70</paraID>
      <start>183</start>
      <end>187</end>
      <status>ignored</status>
      <modifiedWord/>
      <trackRevisions>false</trackRevisions>
    </reviewItem>
    <reviewItem>
      <errorID>f074a8b5-92c4-4c2d-b745-6f36b9711571</errorID>
      <errorWord>做出</errorWord>
      <group>L1_Word</group>
      <groupName>字词问题</groupName>
      <ability>L2_Typo</ability>
      <abilityName>字词错误</abilityName>
      <candidateList>
        <item>作出</item>
      </candidateList>
      <explain/>
      <paraID>39AB0639</paraID>
      <start>80</start>
      <end>82</end>
      <status>modified</status>
      <modifiedWord>作出</modifiedWord>
      <trackRevisions>true</trackRevisions>
    </reviewItem>
    <reviewItem>
      <errorID>0a390b76-6adc-48e8-af6c-ccdeefb412f5</errorID>
      <errorWord>《</errorWord>
      <group>L1_Punc</group>
      <groupName>标点问题</groupName>
      <ability>L2_Punc_CN</ability>
      <abilityName>标点符号问题</abilityName>
      <candidateList>
        <item/>
      </candidateList>
      <explain/>
      <paraID> B103798</paraID>
      <start>11</start>
      <end>12</end>
      <status>ignored</status>
      <modifiedWord/>
      <trackRevisions>false</trackRevisions>
    </reviewItem>
    <reviewItem>
      <errorID>0e77b2a2-d752-43c8-a7b5-67eba4049026</errorID>
      <errorWord>》</errorWord>
      <group>L1_Punc</group>
      <groupName>标点问题</groupName>
      <ability>L2_Punc_CN</ability>
      <abilityName>标点符号问题</abilityName>
      <candidateList>
        <item/>
      </candidateList>
      <explain/>
      <paraID> B103798</paraID>
      <start>16</start>
      <end>17</end>
      <status>ignored</status>
      <modifiedWord/>
      <trackRevisions>false</trackRevisions>
    </reviewItem>
    <reviewItem>
      <errorID>11c680a2-3e67-44ed-ad50-00d5ae96aa2f</errorID>
      <errorWord>围</errorWord>
      <group>L1_Word</group>
      <groupName>字词问题</groupName>
      <ability>L2_Typo</ability>
      <abilityName>字词错误</abilityName>
      <candidateList>
        <item>围内</item>
      </candidateList>
      <explain/>
      <paraID>2E6BD0D1</paraID>
      <start>7</start>
      <end>9</end>
      <status>modified</status>
      <modifiedWord>围内</modifiedWord>
      <trackRevisions>true</trackRevisions>
    </reviewItem>
    <reviewItem>
      <errorID>aa142f8e-4fd2-4404-9998-d4f88aeecd03</errorID>
      <errorWord>围</errorWord>
      <group>L1_Word</group>
      <groupName>字词问题</groupName>
      <ability>L2_Typo</ability>
      <abilityName>字词错误</abilityName>
      <candidateList>
        <item>围内</item>
      </candidateList>
      <explain/>
      <paraID>5D3AD589</paraID>
      <start>21</start>
      <end>23</end>
      <status>modified</status>
      <modifiedWord>围内</modifiedWord>
      <trackRevisions>true</trackRevisions>
    </reviewItem>
    <reviewItem>
      <errorID>8f744f41-aab3-4c17-ba9f-b1195920ea9b</errorID>
      <errorWord>的</errorWord>
      <group>L1_Word</group>
      <groupName>字词问题</groupName>
      <ability>L2_Typo</ability>
      <abilityName>字词错误</abilityName>
      <candidateList>
        <item>地</item>
      </candidateList>
      <explain/>
      <paraID>40C5BC02</paraID>
      <start>30</start>
      <end>31</end>
      <status>modified</status>
      <modifiedWord>地</modifiedWord>
      <trackRevisions>true</trackRevisions>
    </reviewItem>
    <reviewItem>
      <errorID>4ec9af2b-fbd0-4aeb-8ddb-3046000fcaf7</errorID>
      <errorWord>同</errorWord>
      <group>L1_Word</group>
      <groupName>字词问题</groupName>
      <ability>L2_Typo</ability>
      <abilityName>字词错误</abilityName>
      <candidateList>
        <item>按照</item>
      </candidateList>
      <explain/>
      <paraID>3324B7BD</paraID>
      <start>20</start>
      <end>22</end>
      <status>modified</status>
      <modifiedWord>按照</modifiedWord>
      <trackRevisions>true</trackRevisions>
    </reviewItem>
    <reviewItem>
      <errorID>c70a28fa-d551-4de5-b888-15da244db9bb</errorID>
      <errorWord>其它</errorWord>
      <group>L1_Word</group>
      <groupName>字词问题</groupName>
      <ability>L2_Alias</ability>
      <abilityName>也作/曾用词</abilityName>
      <candidateList>
        <item>其他</item>
      </candidateList>
      <explain>词汇[其它]为不规范表述或旧称，其规范书面表述为[其他]。</explain>
      <paraID>5FEF05B4</paraID>
      <start>43</start>
      <end>45</end>
      <status>modified</status>
      <modifiedWord>其他</modifiedWord>
      <trackRevisions>true</trackRevisions>
    </reviewItem>
    <reviewItem>
      <errorID>7f572b12-52e1-4b35-a550-ec7376965e21</errorID>
      <errorWord>一致</errorWord>
      <group>L1_Punc</group>
      <groupName>标点问题</groupName>
      <ability>L2_Punc_CN</ability>
      <abilityName>标点符号问题</abilityName>
      <candidateList>
        <item>一致。</item>
      </candidateList>
      <explain/>
      <paraID>59E0C2B9</paraID>
      <start>12</start>
      <end>15</end>
      <status>modified</status>
      <modifiedWord>一致。</modifiedWord>
      <trackRevisions>true</trackRevisions>
    </reviewItem>
    <reviewItem>
      <errorID>9fcaf91e-ad90-41f0-a300-a52ca41068eb</errorID>
      <errorWord>》</errorWord>
      <group>L1_Word</group>
      <groupName>字词问题</groupName>
      <ability>L2_Typo</ability>
      <abilityName>字词错误</abilityName>
      <candidateList>
        <item>》等</item>
      </candidateList>
      <explain/>
      <paraID>2F044FAA</paraID>
      <start>26</start>
      <end>28</end>
      <status>modified</status>
      <modifiedWord>》等</modifiedWord>
      <trackRevisions>true</trackRevisions>
    </reviewItem>
    <reviewItem>
      <errorID>e4c85a89-735b-42df-8a4e-02f2e787137b</errorID>
      <errorWord>生效及其它</errorWord>
      <group>L1_Word</group>
      <groupName>字词问题</groupName>
      <ability>L2_Alias</ability>
      <abilityName>也作/曾用词</abilityName>
      <candidateList>
        <item>生效及其他</item>
      </candidateList>
      <explain>词汇[生效及其它]为不规范表述或旧称，其规范书面表述为[生效及其他]。</explain>
      <paraID>266F7760</paraID>
      <start>5</start>
      <end>10</end>
      <status>modified</status>
      <modifiedWord>生效及其他</modifiedWord>
      <trackRevisions>true</trackRevisions>
    </reviewItem>
    <reviewItem>
      <errorID>be0dc0eb-5e10-49ae-b906-510f1f898a43</errorID>
      <errorWord>同等法</errorWord>
      <group>L1_Word</group>
      <groupName>字词问题</groupName>
      <ability>L2_Typo</ability>
      <abilityName>字词错误</abilityName>
      <candidateList>
        <item>同等</item>
      </candidateList>
      <explain/>
      <paraID>49EF383F</paraID>
      <start>25</start>
      <end>27</end>
      <status>modified</status>
      <modifiedWord>同等</modifiedWord>
      <trackRevisions>true</trackRevisions>
    </reviewItem>
    <reviewItem>
      <errorID>ccd78b09-b5f2-4b40-8218-cc2b182037cf</errorID>
      <errorWord>共同协商</errorWord>
      <group>L1_Grammar</group>
      <groupName>语法问题</groupName>
      <ability>L2_Grammar</ability>
      <abilityName>语法错误</abilityName>
      <candidateList>
        <item>协商</item>
      </candidateList>
      <explain>该表达中的“共同协商”存在语义重复。【词汇解析】协商：“协商”原本就有“共同”之意，协商指共同商量。</explain>
      <paraID>61264E59</paraID>
      <start>34</start>
      <end>38</end>
      <status>ignored</status>
      <modifiedWord/>
      <trackRevisions>false</trackRevisions>
    </reviewItem>
    <reviewItem>
      <errorID>463e3931-d9c2-4ce7-9ad9-47ad9e2c5412</errorID>
      <errorWord>由</errorWord>
      <group>L1_Punc</group>
      <groupName>标点问题</groupName>
      <ability>L2_Punc_CN</ability>
      <abilityName>标点符号问题</abilityName>
      <candidateList>
        <item>，由</item>
      </candidateList>
      <explain/>
      <paraID>324DDEB7</paraID>
      <start>10</start>
      <end>12</end>
      <status>modified</status>
      <modifiedWord>，由</modifiedWord>
      <trackRevisions>true</trackRevisions>
    </reviewItem>
    <reviewItem>
      <errorID>ddedd437-1fe5-4cd4-9ddc-f738552712fd</errorID>
      <errorWord>向</errorWord>
      <group>L1_Punc</group>
      <groupName>标点问题</groupName>
      <ability>L2_Punc_CN</ability>
      <abilityName>标点符号问题</abilityName>
      <candidateList>
        <item>，向</item>
      </candidateList>
      <explain/>
      <paraID>324DDEB7</paraID>
      <start>23</start>
      <end>25</end>
      <status>modified</status>
      <modifiedWord>，向</modifiedWord>
      <trackRevisions>true</trackRevisions>
    </reviewItem>
    <reviewItem>
      <errorID>2a8a2358-f2e8-4b2a-b18b-0d428a527fb8</errorID>
      <errorWord>所在</errorWord>
      <group>L1_Word</group>
      <groupName>字词问题</groupName>
      <ability>L2_Typo</ability>
      <abilityName>字词错误</abilityName>
      <candidateList>
        <item>所在地</item>
      </candidateList>
      <explain/>
      <paraID>324DDEB7</paraID>
      <start>27</start>
      <end>30</end>
      <status>modified</status>
      <modifiedWord>所在地</modifiedWord>
      <trackRevisions>true</trackRevisions>
    </reviewItem>
    <reviewItem>
      <errorID>6e974d63-d1b4-4970-aca1-6d92268fe789</errorID>
      <errorWord>提请</errorWord>
      <group>L1_Word</group>
      <groupName>字词问题</groupName>
      <ability>L2_Typo</ability>
      <abilityName>字词错误</abilityName>
      <candidateList>
        <item>提起</item>
      </candidateList>
      <explain/>
      <paraID>324DDEB7</paraID>
      <start>34</start>
      <end>36</end>
      <status>modified</status>
      <modifiedWord>提起</modifiedWord>
      <trackRevisions>true</trackRevisions>
    </reviewItem>
    <reviewItem>
      <errorID>a900d98c-4894-414c-a1e6-54c023ee377c</errorID>
      <errorWord>。</errorWord>
      <group>L1_Punc</group>
      <groupName>标点问题</groupName>
      <ability>L2_Punc_CN</ability>
      <abilityName>标点符号问题</abilityName>
      <candidateList>
        <item>，</item>
      </candidateList>
      <explain/>
      <paraID>452A9E44</paraID>
      <start>13</start>
      <end>14</end>
      <status>ignored</status>
      <modifiedWord/>
      <trackRevisions>false</trackRevisions>
    </reviewItem>
    <reviewItem>
      <errorID>312b635e-0ffb-466a-b07f-72115bd5e4aa</errorID>
      <errorWord> 四、</errorWord>
      <group>L1_Format</group>
      <groupName>格式问题</groupName>
      <ability>L2_Ordinal</ability>
      <abilityName>序号格式</abilityName>
      <candidateList>
        <item>（四）</item>
      </candidateList>
      <explain>标题顺序错误，请检查标题顺序是否合理。</explain>
      <paraID>54337D4A</paraID>
      <start>0</start>
      <end>3</end>
      <status>ignored</status>
      <modifiedWord/>
      <trackRevisions>false</trackRevisions>
    </reviewItem>
    <reviewItem>
      <errorID>89f1030d-02af-4f80-9acf-c7657ec22707</errorID>
      <errorWord>撤消授权的书面通知以前</errorWord>
      <group>L1_Word</group>
      <groupName>字词问题</groupName>
      <ability>L2_Alias</ability>
      <abilityName>也作/曾用词</abilityName>
      <candidateList>
        <item>撤销授权的书面通知以前</item>
      </candidateList>
      <explain>词汇[撤消授权的书面通知以前]为不规范表述或旧称，其规范书面表述为[撤销授权的书面通知以前]。</explain>
      <paraID>79ABCF82</paraID>
      <start>1</start>
      <end>12</end>
      <status>ignored</status>
      <modifiedWord/>
      <trackRevisions>false</trackRevisions>
    </reviewItem>
    <reviewItem>
      <errorID>99df2ba4-eb4d-4003-ac4d-db80b049dff2</errorID>
      <errorWord>的撤消</errorWord>
      <group>L1_Word</group>
      <groupName>字词问题</groupName>
      <ability>L2_Alias</ability>
      <abilityName>也作/曾用词</abilityName>
      <candidateList>
        <item>的撤销</item>
      </candidateList>
      <explain>词汇[的撤消]为不规范表述或旧称，其规范书面表述为[的撤销]。</explain>
      <paraID>79ABCF82</paraID>
      <start>45</start>
      <end>51</end>
      <status>modified</status>
      <modifiedWord>的撤销</modifiedWord>
      <trackRevisions>true</trackRevisions>
    </reviewItem>
    <reviewItem>
      <errorID>18c38d4d-e0bb-4570-a656-f4dec117a043</errorID>
      <errorWord>列入在</errorWord>
      <group>L1_Word</group>
      <groupName>字词问题</groupName>
      <ability>L2_Typo</ability>
      <abilityName>字词错误</abilityName>
      <candidateList>
        <item>列入</item>
      </candidateList>
      <explain/>
      <paraID> 5A9B0EB</paraID>
      <start>5</start>
      <end>8</end>
      <status>ignored</status>
      <modifiedWord/>
      <trackRevisions>false</trackRevisions>
    </reviewItem>
    <reviewItem>
      <errorID>a6891315-efbe-498b-a272-f0ba711dc7ea</errorID>
      <errorWord> 五、</errorWord>
      <group>L1_Format</group>
      <groupName>格式问题</groupName>
      <ability>L2_Ordinal</ability>
      <abilityName>序号格式</abilityName>
      <candidateList>
        <item>（五）</item>
      </candidateList>
      <explain>标题顺序错误，请检查标题顺序是否合理。</explain>
      <paraID>69222F0B</paraID>
      <start>0</start>
      <end>3</end>
      <status>unmodified</status>
      <modifiedWord/>
      <trackRevisions>false</trackRevisions>
    </reviewItem>
  </reviewItems>
  <config/>
</contractReview>
</file>

<file path=customXml/itemProps1.xml><?xml version="1.0" encoding="utf-8"?>
<ds:datastoreItem xmlns:ds="http://schemas.openxmlformats.org/officeDocument/2006/customXml" ds:itemID="{b982efd9-5a02-4e30-8a35-9f7b1a346ea6}">
  <ds:schemaRefs/>
</ds:datastoreItem>
</file>

<file path=docProps/app.xml><?xml version="1.0" encoding="utf-8"?>
<Properties xmlns="http://schemas.openxmlformats.org/officeDocument/2006/extended-properties" xmlns:vt="http://schemas.openxmlformats.org/officeDocument/2006/docPropsVTypes">
  <Template>Normal</Template>
  <Company>Hewlett-Packard Company</Company>
  <Pages>30</Pages>
  <Words>7079</Words>
  <Characters>7314</Characters>
  <Lines>138</Lines>
  <Paragraphs>38</Paragraphs>
  <TotalTime>489</TotalTime>
  <ScaleCrop>false</ScaleCrop>
  <LinksUpToDate>false</LinksUpToDate>
  <CharactersWithSpaces>7413</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2023-03-21T07:05:00Z</dcterms:created>
  <dc:creator>刘胜仲</dc:creator>
  <cp:lastModifiedBy>岁月静好</cp:lastModifiedBy>
  <cp:lastPrinted>2026-08-06T07:49:00Z</cp:lastPrinted>
  <dcterms:modified xsi:type="dcterms:W3CDTF">2026-08-14T08:50:07Z</dcterms:modified>
  <dc:title>竞争性谈判文件</dc:title>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KSOSaveFontToCloudKey">
    <vt:lpwstr>7990579_cloud</vt:lpwstr>
  </property>
  <property fmtid="{D5CDD505-2E9C-101B-9397-08002B2CF9AE}" pid="4" name="ICV">
    <vt:lpwstr>6B07D97A249E4878ADEBF5F146D6396C_13</vt:lpwstr>
  </property>
  <property fmtid="{D5CDD505-2E9C-101B-9397-08002B2CF9AE}" pid="5" name="commondata">
    <vt:lpwstr>eyJoZGlkIjoiZDdiYjdhYmUyNjNhZjhhZWUwNGEwN2ZhNDNlYzkxN2UifQ==</vt:lpwstr>
  </property>
  <property fmtid="{D5CDD505-2E9C-101B-9397-08002B2CF9AE}" pid="6" name="KSOTemplateDocerSaveRecord">
    <vt:lpwstr>eyJoZGlkIjoiNGQzNjA5YmI5NGVkYjNmNzFhN2VkNGQzN2QyNjhjZWYiLCJ1c2VySWQiOiIyNTM2MDY3MDQifQ==</vt:lpwstr>
  </property>
</Properties>
</file>